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6EF33" w14:textId="4B259936" w:rsidR="00F25A69" w:rsidRDefault="0047509D" w:rsidP="0047509D">
      <w:pPr>
        <w:spacing w:line="480" w:lineRule="auto"/>
        <w:ind w:firstLine="0"/>
        <w:jc w:val="center"/>
        <w:rPr>
          <w:rFonts w:cs="Times New Roman"/>
          <w:b/>
          <w:sz w:val="24"/>
          <w:szCs w:val="24"/>
        </w:rPr>
      </w:pPr>
      <w:bookmarkStart w:id="0" w:name="_GoBack"/>
      <w:bookmarkEnd w:id="0"/>
      <w:r w:rsidRPr="001779EA">
        <w:rPr>
          <w:rFonts w:cs="Times New Roman"/>
          <w:b/>
          <w:sz w:val="24"/>
          <w:szCs w:val="24"/>
        </w:rPr>
        <w:t xml:space="preserve">Zihinsel Modellerin </w:t>
      </w:r>
      <w:r w:rsidR="00175B2E">
        <w:rPr>
          <w:rFonts w:cs="Times New Roman"/>
          <w:b/>
          <w:sz w:val="24"/>
          <w:szCs w:val="24"/>
        </w:rPr>
        <w:t>Değişimine</w:t>
      </w:r>
      <w:r w:rsidR="00175B2E" w:rsidRPr="001779EA">
        <w:rPr>
          <w:rFonts w:cs="Times New Roman"/>
          <w:b/>
          <w:sz w:val="24"/>
          <w:szCs w:val="24"/>
        </w:rPr>
        <w:t xml:space="preserve"> </w:t>
      </w:r>
      <w:r w:rsidRPr="001779EA">
        <w:rPr>
          <w:rFonts w:cs="Times New Roman"/>
          <w:b/>
          <w:sz w:val="24"/>
          <w:szCs w:val="24"/>
        </w:rPr>
        <w:t>Yönelik Bir Çalışma: Uzay Kavramı</w:t>
      </w:r>
    </w:p>
    <w:p w14:paraId="4CEE9B3B" w14:textId="0FFE02FD" w:rsidR="004F1C13" w:rsidRPr="008C6F3F" w:rsidRDefault="004F1C13" w:rsidP="004F1C13">
      <w:pPr>
        <w:spacing w:line="480" w:lineRule="auto"/>
        <w:ind w:firstLine="0"/>
        <w:jc w:val="center"/>
        <w:rPr>
          <w:rFonts w:cs="Times New Roman"/>
          <w:b/>
          <w:sz w:val="24"/>
          <w:szCs w:val="24"/>
        </w:rPr>
      </w:pPr>
      <w:r w:rsidRPr="008C6F3F">
        <w:rPr>
          <w:rFonts w:cs="Times New Roman"/>
          <w:b/>
          <w:sz w:val="24"/>
          <w:szCs w:val="24"/>
        </w:rPr>
        <w:t>Hakan Şevki AYVACI</w:t>
      </w:r>
      <w:r w:rsidR="002A776F" w:rsidRPr="002A776F">
        <w:rPr>
          <w:rStyle w:val="DipnotBavurusu"/>
          <w:rFonts w:cs="Times New Roman"/>
          <w:b/>
          <w:sz w:val="24"/>
          <w:szCs w:val="24"/>
        </w:rPr>
        <w:footnoteReference w:customMarkFollows="1" w:id="1"/>
        <w:sym w:font="Symbol" w:char="F02A"/>
      </w:r>
      <w:r w:rsidRPr="008C6F3F">
        <w:rPr>
          <w:rFonts w:cs="Times New Roman"/>
          <w:b/>
          <w:sz w:val="24"/>
          <w:szCs w:val="24"/>
        </w:rPr>
        <w:t>, Sinan BÜLBÜL</w:t>
      </w:r>
      <w:r w:rsidR="00CC4892" w:rsidRPr="00CC4892">
        <w:rPr>
          <w:rFonts w:cs="Times New Roman"/>
          <w:b/>
          <w:sz w:val="24"/>
          <w:szCs w:val="24"/>
          <w:vertAlign w:val="superscript"/>
        </w:rPr>
        <w:t>**</w:t>
      </w:r>
      <w:r w:rsidRPr="008C6F3F">
        <w:rPr>
          <w:rFonts w:cs="Times New Roman"/>
          <w:b/>
          <w:sz w:val="24"/>
          <w:szCs w:val="24"/>
        </w:rPr>
        <w:t>, Dilek ÖZBEK</w:t>
      </w:r>
      <w:r w:rsidR="00CC4892" w:rsidRPr="00CC4892">
        <w:rPr>
          <w:rFonts w:cs="Times New Roman"/>
          <w:b/>
          <w:sz w:val="24"/>
          <w:szCs w:val="24"/>
          <w:vertAlign w:val="superscript"/>
        </w:rPr>
        <w:t>**</w:t>
      </w:r>
      <w:r w:rsidR="00CC4892">
        <w:rPr>
          <w:rFonts w:cs="Times New Roman"/>
          <w:b/>
          <w:sz w:val="24"/>
          <w:szCs w:val="24"/>
          <w:vertAlign w:val="superscript"/>
        </w:rPr>
        <w:t>*</w:t>
      </w:r>
      <w:r w:rsidRPr="008C6F3F">
        <w:rPr>
          <w:rFonts w:cs="Times New Roman"/>
          <w:b/>
          <w:sz w:val="24"/>
          <w:szCs w:val="24"/>
        </w:rPr>
        <w:t>, Suat ÜNAL</w:t>
      </w:r>
      <w:r w:rsidR="00CC4892" w:rsidRPr="00CC4892">
        <w:rPr>
          <w:rFonts w:cs="Times New Roman"/>
          <w:b/>
          <w:sz w:val="24"/>
          <w:szCs w:val="24"/>
          <w:vertAlign w:val="superscript"/>
        </w:rPr>
        <w:t>**</w:t>
      </w:r>
      <w:r w:rsidR="00CC4892">
        <w:rPr>
          <w:rFonts w:cs="Times New Roman"/>
          <w:b/>
          <w:sz w:val="24"/>
          <w:szCs w:val="24"/>
          <w:vertAlign w:val="superscript"/>
        </w:rPr>
        <w:t>**</w:t>
      </w:r>
    </w:p>
    <w:p w14:paraId="3FB27F4A" w14:textId="709F6103" w:rsidR="0047509D" w:rsidRPr="001779EA" w:rsidRDefault="0047509D" w:rsidP="0047509D">
      <w:pPr>
        <w:spacing w:line="480" w:lineRule="auto"/>
        <w:ind w:firstLine="0"/>
        <w:jc w:val="both"/>
        <w:rPr>
          <w:rFonts w:cs="Times New Roman"/>
          <w:sz w:val="24"/>
          <w:szCs w:val="24"/>
        </w:rPr>
      </w:pPr>
      <w:r w:rsidRPr="001779EA">
        <w:rPr>
          <w:rFonts w:cs="Times New Roman"/>
          <w:b/>
          <w:sz w:val="24"/>
          <w:szCs w:val="24"/>
        </w:rPr>
        <w:t xml:space="preserve">Öz. </w:t>
      </w:r>
      <w:r w:rsidRPr="001779EA">
        <w:rPr>
          <w:rFonts w:cs="Times New Roman"/>
          <w:sz w:val="24"/>
          <w:szCs w:val="24"/>
        </w:rPr>
        <w:t xml:space="preserve">Modeller, karmaşık görünen olay, durum, olgu ve sistemlerin daha kolay anlaşılmasını sağlamak amacıyla oluşturulan bilimsel ve zihinsel etkinliklerdir. Bir fikrin, nesnenin, olayın, sürecin, sistemin veya bir kavramın basitleştirilmiş bir temsili olmakla birlikte; nesneler, olaylar, fikirler veya sistemlerin zihinde daha kolay bir şekilde canlandırılmasını ve anlaşılması zor soyut kavramların daha anlaşılır olmasını sağlayan eğitsel araçlardır. Bu araştırmada okulöncesi çocuklarının ve ilkokul öğrencilerinin uzay kavramına yönelik zihinsel modellerinin belirlenmesi ve sınıf düzeyine göre gösterdiği değişimin incelenmesi amaçlanmıştır. Gelişimsel araştırma yöntemlerinden </w:t>
      </w:r>
      <w:proofErr w:type="spellStart"/>
      <w:r w:rsidRPr="001779EA">
        <w:rPr>
          <w:rFonts w:cs="Times New Roman"/>
          <w:sz w:val="24"/>
          <w:szCs w:val="24"/>
        </w:rPr>
        <w:t>enlemsel</w:t>
      </w:r>
      <w:proofErr w:type="spellEnd"/>
      <w:r w:rsidRPr="001779EA">
        <w:rPr>
          <w:rFonts w:cs="Times New Roman"/>
          <w:sz w:val="24"/>
          <w:szCs w:val="24"/>
        </w:rPr>
        <w:t xml:space="preserve"> çalışma model</w:t>
      </w:r>
      <w:r w:rsidR="00175B2E">
        <w:rPr>
          <w:rFonts w:cs="Times New Roman"/>
          <w:sz w:val="24"/>
          <w:szCs w:val="24"/>
        </w:rPr>
        <w:t xml:space="preserve">inin </w:t>
      </w:r>
      <w:r w:rsidRPr="001779EA">
        <w:rPr>
          <w:rFonts w:cs="Times New Roman"/>
          <w:sz w:val="24"/>
          <w:szCs w:val="24"/>
        </w:rPr>
        <w:t>kullanıldığı çalışmada, bir ilkokulun çeşitli kademelerinden toplam 113 katılımcıya uzay kavramına yönelik bir soru yöneltilmiş ve öğrencilerden bu kavrama ilişkin açıklayıcı yazılar</w:t>
      </w:r>
      <w:r w:rsidR="006E3BFA">
        <w:rPr>
          <w:rFonts w:cs="Times New Roman"/>
          <w:sz w:val="24"/>
          <w:szCs w:val="24"/>
        </w:rPr>
        <w:t xml:space="preserve"> yazmaları</w:t>
      </w:r>
      <w:r w:rsidRPr="001779EA">
        <w:rPr>
          <w:rFonts w:cs="Times New Roman"/>
          <w:sz w:val="24"/>
          <w:szCs w:val="24"/>
        </w:rPr>
        <w:t xml:space="preserve"> ve çizimler yapmaları istenmiştir. Elde edilen verilerin </w:t>
      </w:r>
      <w:r w:rsidR="005567F4">
        <w:rPr>
          <w:rFonts w:cs="Times New Roman"/>
          <w:sz w:val="24"/>
          <w:szCs w:val="24"/>
        </w:rPr>
        <w:t>içerik</w:t>
      </w:r>
      <w:r w:rsidR="005567F4" w:rsidRPr="001779EA">
        <w:rPr>
          <w:rFonts w:cs="Times New Roman"/>
          <w:sz w:val="24"/>
          <w:szCs w:val="24"/>
        </w:rPr>
        <w:t xml:space="preserve"> </w:t>
      </w:r>
      <w:r w:rsidRPr="001779EA">
        <w:rPr>
          <w:rFonts w:cs="Times New Roman"/>
          <w:sz w:val="24"/>
          <w:szCs w:val="24"/>
        </w:rPr>
        <w:t xml:space="preserve">analizi sonucu yer zeminli zihinsel model, gök cisimli zihinsel model, boşluklu zihinsel model ve gerçeğe yakın zihinsel model olmak üzere 4 tema ortaya çıkmıştır.  Araştırma bulguları farklı kademedeki öğrencilerin uzay kavramına ilişkin farklı zihinsel modellere sahip olduklarını göstermektedir. Okul öncesi ve </w:t>
      </w:r>
      <w:r w:rsidR="00E7097D">
        <w:rPr>
          <w:rFonts w:cs="Times New Roman"/>
          <w:sz w:val="24"/>
          <w:szCs w:val="24"/>
        </w:rPr>
        <w:t>ikinci</w:t>
      </w:r>
      <w:r w:rsidRPr="001779EA">
        <w:rPr>
          <w:rFonts w:cs="Times New Roman"/>
          <w:sz w:val="24"/>
          <w:szCs w:val="24"/>
        </w:rPr>
        <w:t xml:space="preserve"> sınıf öğrencilerinin zihinsel modellerini somut kavramlar oluştururken, daha üst kademelerdeki öğrencilerin zihinsel modellerinde soyut kavramlara yer verdikleri görülmüştür.</w:t>
      </w:r>
      <w:r w:rsidR="00011358">
        <w:rPr>
          <w:rFonts w:cs="Times New Roman"/>
          <w:sz w:val="24"/>
          <w:szCs w:val="24"/>
        </w:rPr>
        <w:t xml:space="preserve"> </w:t>
      </w:r>
      <w:r w:rsidR="00F65BDF">
        <w:rPr>
          <w:rFonts w:cs="Times New Roman"/>
          <w:sz w:val="24"/>
          <w:szCs w:val="24"/>
        </w:rPr>
        <w:lastRenderedPageBreak/>
        <w:t xml:space="preserve">Çalışma sonucunda </w:t>
      </w:r>
      <w:r w:rsidR="00C20F5D">
        <w:rPr>
          <w:rFonts w:cs="Times New Roman"/>
          <w:sz w:val="24"/>
          <w:szCs w:val="24"/>
        </w:rPr>
        <w:t xml:space="preserve">güncellenen fen </w:t>
      </w:r>
      <w:r w:rsidR="00D04D7C">
        <w:rPr>
          <w:rFonts w:cs="Times New Roman"/>
          <w:sz w:val="24"/>
          <w:szCs w:val="24"/>
        </w:rPr>
        <w:t>bilimleri</w:t>
      </w:r>
      <w:r w:rsidR="00C20F5D">
        <w:rPr>
          <w:rFonts w:cs="Times New Roman"/>
          <w:sz w:val="24"/>
          <w:szCs w:val="24"/>
        </w:rPr>
        <w:t xml:space="preserve"> dersi öğretim programı çerçevesindeki yenilikler kapsamında yeni araştırmalar yapılması, uzay kavramına ilişkin başka kademelerdeki bireylerin zihinsel modellerinin incelenmesi önerilmiştir. </w:t>
      </w:r>
    </w:p>
    <w:p w14:paraId="1B219176" w14:textId="05D9C33F" w:rsidR="0047509D" w:rsidRPr="001779EA" w:rsidRDefault="0047509D" w:rsidP="00C80FD1">
      <w:pPr>
        <w:spacing w:line="480" w:lineRule="auto"/>
        <w:ind w:firstLine="0"/>
        <w:jc w:val="both"/>
        <w:rPr>
          <w:rFonts w:cs="Times New Roman"/>
          <w:sz w:val="24"/>
          <w:szCs w:val="24"/>
        </w:rPr>
      </w:pPr>
      <w:r w:rsidRPr="001779EA">
        <w:rPr>
          <w:rFonts w:cs="Times New Roman"/>
          <w:b/>
          <w:sz w:val="24"/>
          <w:szCs w:val="24"/>
        </w:rPr>
        <w:t xml:space="preserve">Anahtar Sözcükler: </w:t>
      </w:r>
      <w:r w:rsidRPr="001779EA">
        <w:rPr>
          <w:rFonts w:cs="Times New Roman"/>
          <w:sz w:val="24"/>
          <w:szCs w:val="24"/>
        </w:rPr>
        <w:t>Zihinsel modeller, uzay kavramı, astronomi, fen bilgisi.</w:t>
      </w:r>
    </w:p>
    <w:p w14:paraId="5E85009E" w14:textId="2F758B0F" w:rsidR="008F5D10" w:rsidRDefault="008F5D10" w:rsidP="00C80FD1">
      <w:pPr>
        <w:spacing w:line="480" w:lineRule="auto"/>
        <w:ind w:firstLine="0"/>
        <w:jc w:val="center"/>
        <w:rPr>
          <w:rFonts w:cs="Times New Roman"/>
          <w:b/>
          <w:sz w:val="24"/>
          <w:szCs w:val="24"/>
          <w:lang w:val="en-GB"/>
        </w:rPr>
      </w:pPr>
    </w:p>
    <w:p w14:paraId="44CDF6A7" w14:textId="2C5BED57" w:rsidR="00C80FD1" w:rsidRPr="001779EA" w:rsidRDefault="00C80FD1" w:rsidP="00C80FD1">
      <w:pPr>
        <w:spacing w:line="480" w:lineRule="auto"/>
        <w:ind w:firstLine="0"/>
        <w:jc w:val="center"/>
        <w:rPr>
          <w:rFonts w:cs="Times New Roman"/>
          <w:b/>
          <w:sz w:val="24"/>
          <w:szCs w:val="24"/>
          <w:lang w:val="en-GB"/>
        </w:rPr>
      </w:pPr>
      <w:r w:rsidRPr="001779EA">
        <w:rPr>
          <w:rFonts w:cs="Times New Roman"/>
          <w:b/>
          <w:sz w:val="24"/>
          <w:szCs w:val="24"/>
          <w:lang w:val="en-GB"/>
        </w:rPr>
        <w:t>A Study on the Development of Mental Models: Space Concept</w:t>
      </w:r>
    </w:p>
    <w:p w14:paraId="4328230C" w14:textId="77777777" w:rsidR="00841EBF" w:rsidRDefault="0047509D" w:rsidP="00C80FD1">
      <w:pPr>
        <w:spacing w:line="480" w:lineRule="auto"/>
        <w:ind w:firstLine="0"/>
        <w:jc w:val="both"/>
        <w:rPr>
          <w:rFonts w:cs="Times New Roman"/>
          <w:sz w:val="24"/>
          <w:szCs w:val="24"/>
          <w:lang w:val="en-US"/>
        </w:rPr>
      </w:pPr>
      <w:r w:rsidRPr="001779EA">
        <w:rPr>
          <w:rFonts w:cs="Times New Roman"/>
          <w:b/>
          <w:sz w:val="24"/>
          <w:szCs w:val="24"/>
          <w:lang w:val="en-US"/>
        </w:rPr>
        <w:t>Abstract.</w:t>
      </w:r>
      <w:r w:rsidRPr="001779EA">
        <w:rPr>
          <w:rFonts w:cs="Times New Roman"/>
          <w:sz w:val="24"/>
          <w:szCs w:val="24"/>
          <w:lang w:val="en-US"/>
        </w:rPr>
        <w:t xml:space="preserve"> </w:t>
      </w:r>
    </w:p>
    <w:p w14:paraId="57E8509C" w14:textId="19460FCE" w:rsidR="0047509D" w:rsidRPr="000266F0" w:rsidRDefault="00D97183" w:rsidP="00C80FD1">
      <w:pPr>
        <w:spacing w:line="480" w:lineRule="auto"/>
        <w:ind w:firstLine="0"/>
        <w:jc w:val="both"/>
        <w:rPr>
          <w:rFonts w:cs="Times New Roman"/>
          <w:sz w:val="24"/>
          <w:szCs w:val="24"/>
          <w:lang w:val="en-US"/>
        </w:rPr>
      </w:pPr>
      <w:r w:rsidRPr="00D97183">
        <w:rPr>
          <w:rFonts w:cs="Times New Roman"/>
          <w:sz w:val="24"/>
          <w:szCs w:val="24"/>
          <w:lang w:val="en-US"/>
        </w:rPr>
        <w:t xml:space="preserve">Models are scientific and mental </w:t>
      </w:r>
      <w:proofErr w:type="gramStart"/>
      <w:r w:rsidRPr="00D97183">
        <w:rPr>
          <w:rFonts w:cs="Times New Roman"/>
          <w:sz w:val="24"/>
          <w:szCs w:val="24"/>
          <w:lang w:val="en-US"/>
        </w:rPr>
        <w:t>activities which</w:t>
      </w:r>
      <w:proofErr w:type="gramEnd"/>
      <w:r w:rsidRPr="00D97183">
        <w:rPr>
          <w:rFonts w:cs="Times New Roman"/>
          <w:sz w:val="24"/>
          <w:szCs w:val="24"/>
          <w:lang w:val="en-US"/>
        </w:rPr>
        <w:t xml:space="preserve"> are designed to facilitate understanding of complex events, situations, phenomena and systems by students. In addition to </w:t>
      </w:r>
      <w:r w:rsidR="0031288E" w:rsidRPr="00D97183">
        <w:rPr>
          <w:rFonts w:cs="Times New Roman"/>
          <w:sz w:val="24"/>
          <w:szCs w:val="24"/>
          <w:lang w:val="en-US"/>
        </w:rPr>
        <w:t>be</w:t>
      </w:r>
      <w:r w:rsidRPr="00D97183">
        <w:rPr>
          <w:rFonts w:cs="Times New Roman"/>
          <w:sz w:val="24"/>
          <w:szCs w:val="24"/>
          <w:lang w:val="en-US"/>
        </w:rPr>
        <w:t xml:space="preserve"> a simplified representation of an idea, an object, an event, a process, a system or a term; models are scholastics tools that provide convenience to conceptualize objects, events, ideas or systems and to understand abstract terms that is hard to be understood. In this study, it </w:t>
      </w:r>
      <w:proofErr w:type="gramStart"/>
      <w:r w:rsidRPr="00D97183">
        <w:rPr>
          <w:rFonts w:cs="Times New Roman"/>
          <w:sz w:val="24"/>
          <w:szCs w:val="24"/>
          <w:lang w:val="en-US"/>
        </w:rPr>
        <w:t>is aimed</w:t>
      </w:r>
      <w:proofErr w:type="gramEnd"/>
      <w:r w:rsidRPr="00D97183">
        <w:rPr>
          <w:rFonts w:cs="Times New Roman"/>
          <w:sz w:val="24"/>
          <w:szCs w:val="24"/>
          <w:lang w:val="en-US"/>
        </w:rPr>
        <w:t xml:space="preserve"> to determine the mental models of the primary school students for the concept of space and to investigate the change according to the class level. In the study in which latitudinal study model was used, a total of 113 participants from various levels of a primary school were asked a question about the concept of space and students were asked to make explanatory writings and drawings about these concepts. </w:t>
      </w:r>
      <w:proofErr w:type="gramStart"/>
      <w:r w:rsidRPr="00D97183">
        <w:rPr>
          <w:rFonts w:cs="Times New Roman"/>
          <w:sz w:val="24"/>
          <w:szCs w:val="24"/>
          <w:lang w:val="en-US"/>
        </w:rPr>
        <w:t>As a result</w:t>
      </w:r>
      <w:proofErr w:type="gramEnd"/>
      <w:r w:rsidRPr="00D97183">
        <w:rPr>
          <w:rFonts w:cs="Times New Roman"/>
          <w:sz w:val="24"/>
          <w:szCs w:val="24"/>
          <w:lang w:val="en-US"/>
        </w:rPr>
        <w:t xml:space="preserve"> of qualitative analysis of the obtained data, 4 themes emerged which are earth-like space model; the celestial space model; the cavity space model and the realistic space model. The findings of the research show that students at different levels have different mental models with regard to different meanings about the concept of space. It </w:t>
      </w:r>
      <w:proofErr w:type="gramStart"/>
      <w:r w:rsidRPr="00D97183">
        <w:rPr>
          <w:rFonts w:cs="Times New Roman"/>
          <w:sz w:val="24"/>
          <w:szCs w:val="24"/>
          <w:lang w:val="en-US"/>
        </w:rPr>
        <w:t>is seen</w:t>
      </w:r>
      <w:proofErr w:type="gramEnd"/>
      <w:r w:rsidRPr="00D97183">
        <w:rPr>
          <w:rFonts w:cs="Times New Roman"/>
          <w:sz w:val="24"/>
          <w:szCs w:val="24"/>
          <w:lang w:val="en-US"/>
        </w:rPr>
        <w:t xml:space="preserve"> that while concrete concepts construct the mental models of the pre-school and the second-year students, students in higher levels have included abstract concepts in their mental models.</w:t>
      </w:r>
    </w:p>
    <w:p w14:paraId="4950D5B5" w14:textId="06694917" w:rsidR="0047509D" w:rsidRPr="001779EA" w:rsidRDefault="0047509D" w:rsidP="0047509D">
      <w:pPr>
        <w:spacing w:line="480" w:lineRule="auto"/>
        <w:ind w:firstLine="0"/>
        <w:jc w:val="both"/>
        <w:rPr>
          <w:rFonts w:cs="Times New Roman"/>
          <w:sz w:val="24"/>
          <w:szCs w:val="24"/>
        </w:rPr>
      </w:pPr>
      <w:r w:rsidRPr="001779EA">
        <w:rPr>
          <w:rFonts w:cs="Times New Roman"/>
          <w:b/>
          <w:sz w:val="24"/>
          <w:szCs w:val="24"/>
          <w:lang w:val="en-US"/>
        </w:rPr>
        <w:lastRenderedPageBreak/>
        <w:t>Keywords:</w:t>
      </w:r>
      <w:r w:rsidRPr="001779EA">
        <w:rPr>
          <w:rFonts w:cs="Times New Roman"/>
          <w:sz w:val="24"/>
          <w:szCs w:val="24"/>
          <w:lang w:val="en-US"/>
        </w:rPr>
        <w:t xml:space="preserve"> Mental models, astronomy education, primary school students.</w:t>
      </w:r>
    </w:p>
    <w:p w14:paraId="74FFCF7E" w14:textId="77777777" w:rsidR="00AA5A8A" w:rsidRPr="001779EA" w:rsidRDefault="00AA5A8A" w:rsidP="00AA5A8A">
      <w:pPr>
        <w:spacing w:line="480" w:lineRule="auto"/>
        <w:ind w:firstLine="0"/>
        <w:jc w:val="both"/>
        <w:rPr>
          <w:rFonts w:cs="Times New Roman"/>
          <w:b/>
          <w:sz w:val="24"/>
          <w:szCs w:val="24"/>
        </w:rPr>
      </w:pPr>
    </w:p>
    <w:p w14:paraId="4BB25AD4" w14:textId="1F2F4F3E" w:rsidR="00F25A69" w:rsidRPr="001779EA" w:rsidRDefault="00AA5A8A" w:rsidP="00AA5A8A">
      <w:pPr>
        <w:spacing w:line="480" w:lineRule="auto"/>
        <w:ind w:firstLine="0"/>
        <w:jc w:val="both"/>
        <w:rPr>
          <w:rFonts w:cs="Times New Roman"/>
          <w:b/>
          <w:sz w:val="24"/>
          <w:szCs w:val="24"/>
        </w:rPr>
      </w:pPr>
      <w:r w:rsidRPr="001779EA">
        <w:rPr>
          <w:rFonts w:cs="Times New Roman"/>
          <w:b/>
          <w:sz w:val="24"/>
          <w:szCs w:val="24"/>
        </w:rPr>
        <w:t>Giriş</w:t>
      </w:r>
    </w:p>
    <w:p w14:paraId="14535235" w14:textId="60F541AF" w:rsidR="00F25A69" w:rsidRPr="001779EA" w:rsidRDefault="00F25A69" w:rsidP="00AA5A8A">
      <w:pPr>
        <w:spacing w:line="480" w:lineRule="auto"/>
        <w:ind w:firstLine="567"/>
        <w:jc w:val="both"/>
        <w:rPr>
          <w:rFonts w:cs="Times New Roman"/>
          <w:sz w:val="24"/>
          <w:szCs w:val="24"/>
        </w:rPr>
      </w:pPr>
      <w:r w:rsidRPr="001779EA">
        <w:rPr>
          <w:rFonts w:cs="Times New Roman"/>
          <w:sz w:val="24"/>
          <w:szCs w:val="24"/>
        </w:rPr>
        <w:t xml:space="preserve">İnsanoğlu, var oluşundan günümüze kadar gökyüzünü merak etmiş ve hayal etmeye çalışmıştır. İnsanoğlundaki bu merakın başlıca sebebi evrende başka yaşam formlarının olup olmadığı anlamak ve </w:t>
      </w:r>
      <w:r w:rsidR="005C7F6B">
        <w:rPr>
          <w:rFonts w:cs="Times New Roman"/>
          <w:sz w:val="24"/>
          <w:szCs w:val="24"/>
        </w:rPr>
        <w:t xml:space="preserve">kendiliğinden gerçekleşen fiziksel ve kimyasal olaylardan dolayı </w:t>
      </w:r>
      <w:r w:rsidRPr="001779EA">
        <w:rPr>
          <w:rFonts w:cs="Times New Roman"/>
          <w:sz w:val="24"/>
          <w:szCs w:val="24"/>
        </w:rPr>
        <w:t>doğal bir laboratuvar olan uzayda gerçekleşen olayların nedenlerini ortaya çıkarmaktır</w:t>
      </w:r>
      <w:r w:rsidR="00794D7A">
        <w:rPr>
          <w:rFonts w:cs="Times New Roman"/>
          <w:sz w:val="24"/>
          <w:szCs w:val="24"/>
        </w:rPr>
        <w:t xml:space="preserve"> (</w:t>
      </w:r>
      <w:r w:rsidR="000614D5">
        <w:rPr>
          <w:rFonts w:cs="Times New Roman"/>
          <w:sz w:val="24"/>
          <w:szCs w:val="24"/>
        </w:rPr>
        <w:t xml:space="preserve">Aksan ve Çelikler, 2017; </w:t>
      </w:r>
      <w:proofErr w:type="spellStart"/>
      <w:r w:rsidR="000614D5">
        <w:rPr>
          <w:rFonts w:cs="Times New Roman"/>
          <w:sz w:val="24"/>
          <w:szCs w:val="24"/>
        </w:rPr>
        <w:t>Trumper</w:t>
      </w:r>
      <w:proofErr w:type="spellEnd"/>
      <w:r w:rsidR="000614D5">
        <w:rPr>
          <w:rFonts w:cs="Times New Roman"/>
          <w:sz w:val="24"/>
          <w:szCs w:val="24"/>
        </w:rPr>
        <w:t>, 2006</w:t>
      </w:r>
      <w:r w:rsidR="00794D7A">
        <w:rPr>
          <w:rFonts w:cs="Times New Roman"/>
          <w:sz w:val="24"/>
          <w:szCs w:val="24"/>
        </w:rPr>
        <w:t>)</w:t>
      </w:r>
      <w:r w:rsidRPr="001779EA">
        <w:rPr>
          <w:rFonts w:cs="Times New Roman"/>
          <w:sz w:val="24"/>
          <w:szCs w:val="24"/>
        </w:rPr>
        <w:t xml:space="preserve">. Bu kapsamda astronomi, bilimin gelişmesinde önemli bir rol oynamış ve toplumlar bu konuda ne kadar bilgi birikimine sahip olduklarını nicelik ve nitelik bakımından belirlemeye çalışmışlardır (Kalkan, </w:t>
      </w:r>
      <w:proofErr w:type="spellStart"/>
      <w:r w:rsidRPr="001779EA">
        <w:rPr>
          <w:rFonts w:cs="Times New Roman"/>
          <w:sz w:val="24"/>
          <w:szCs w:val="24"/>
        </w:rPr>
        <w:t>Ustabaş</w:t>
      </w:r>
      <w:proofErr w:type="spellEnd"/>
      <w:r w:rsidRPr="001779EA">
        <w:rPr>
          <w:rFonts w:cs="Times New Roman"/>
          <w:sz w:val="24"/>
          <w:szCs w:val="24"/>
        </w:rPr>
        <w:t xml:space="preserve"> ve Kalkan, 2007). İnsanoğlu bazen dinsel bir sebeple bazen de astrolojiye merakı nedeni ile hep </w:t>
      </w:r>
      <w:r w:rsidR="00175B2E">
        <w:rPr>
          <w:rFonts w:cs="Times New Roman"/>
          <w:sz w:val="24"/>
          <w:szCs w:val="24"/>
        </w:rPr>
        <w:t>uzayda</w:t>
      </w:r>
      <w:r w:rsidR="00175B2E" w:rsidRPr="001779EA">
        <w:rPr>
          <w:rFonts w:cs="Times New Roman"/>
          <w:sz w:val="24"/>
          <w:szCs w:val="24"/>
        </w:rPr>
        <w:t xml:space="preserve"> </w:t>
      </w:r>
      <w:r w:rsidRPr="001779EA">
        <w:rPr>
          <w:rFonts w:cs="Times New Roman"/>
          <w:sz w:val="24"/>
          <w:szCs w:val="24"/>
        </w:rPr>
        <w:t xml:space="preserve">bir şeyler arıyor olmuştur. Tarih öncesi devirlerden uzay yarışını başlatan Sputnik-1 uydusunun uzaya gönderilmesine kadar </w:t>
      </w:r>
      <w:r w:rsidR="00D53AFA" w:rsidRPr="001779EA">
        <w:rPr>
          <w:rFonts w:cs="Times New Roman"/>
          <w:sz w:val="24"/>
          <w:szCs w:val="24"/>
        </w:rPr>
        <w:t>birçok</w:t>
      </w:r>
      <w:r w:rsidRPr="001779EA">
        <w:rPr>
          <w:rFonts w:cs="Times New Roman"/>
          <w:sz w:val="24"/>
          <w:szCs w:val="24"/>
        </w:rPr>
        <w:t xml:space="preserve"> teori ve bilgi bilim tarihi </w:t>
      </w:r>
      <w:proofErr w:type="gramStart"/>
      <w:r w:rsidR="00D53AFA" w:rsidRPr="001779EA">
        <w:rPr>
          <w:rFonts w:cs="Times New Roman"/>
          <w:sz w:val="24"/>
          <w:szCs w:val="24"/>
        </w:rPr>
        <w:t>literatürüne</w:t>
      </w:r>
      <w:proofErr w:type="gramEnd"/>
      <w:r w:rsidRPr="001779EA">
        <w:rPr>
          <w:rFonts w:cs="Times New Roman"/>
          <w:sz w:val="24"/>
          <w:szCs w:val="24"/>
        </w:rPr>
        <w:t xml:space="preserve"> girmiştir. Fakat Sputnik-1 uydusunun uzaya gönderilmesi ile başlayan soğuk savaş döneminde astronominin önemi daha da </w:t>
      </w:r>
      <w:r w:rsidR="005722A5">
        <w:rPr>
          <w:rFonts w:cs="Times New Roman"/>
          <w:sz w:val="24"/>
          <w:szCs w:val="24"/>
        </w:rPr>
        <w:t>artmış</w:t>
      </w:r>
      <w:r w:rsidRPr="001779EA">
        <w:rPr>
          <w:rFonts w:cs="Times New Roman"/>
          <w:sz w:val="24"/>
          <w:szCs w:val="24"/>
        </w:rPr>
        <w:t xml:space="preserve"> ve birçok ülke eğitim programlarını astronomi eğitimini de içerecek şekilde yeniden yapılandırmıştır (Canbazoğlu-Bilici, Öner-Armağan, </w:t>
      </w:r>
      <w:proofErr w:type="spellStart"/>
      <w:r w:rsidRPr="001779EA">
        <w:rPr>
          <w:rFonts w:cs="Times New Roman"/>
          <w:sz w:val="24"/>
          <w:szCs w:val="24"/>
        </w:rPr>
        <w:t>Kozcu</w:t>
      </w:r>
      <w:proofErr w:type="spellEnd"/>
      <w:r w:rsidRPr="001779EA">
        <w:rPr>
          <w:rFonts w:cs="Times New Roman"/>
          <w:sz w:val="24"/>
          <w:szCs w:val="24"/>
        </w:rPr>
        <w:t xml:space="preserve">-Çakır ve Yürük, 2012; </w:t>
      </w:r>
      <w:proofErr w:type="spellStart"/>
      <w:r w:rsidRPr="001779EA">
        <w:rPr>
          <w:rFonts w:cs="Times New Roman"/>
          <w:sz w:val="24"/>
          <w:szCs w:val="24"/>
        </w:rPr>
        <w:t>Hassard</w:t>
      </w:r>
      <w:proofErr w:type="spellEnd"/>
      <w:r w:rsidRPr="001779EA">
        <w:rPr>
          <w:rFonts w:cs="Times New Roman"/>
          <w:sz w:val="24"/>
          <w:szCs w:val="24"/>
        </w:rPr>
        <w:t>, 2005). Bu bağlamda astronomi biliminin temel kavram, olay, ilke ve teorilerinin öğretimi</w:t>
      </w:r>
      <w:r w:rsidR="00DE5A30">
        <w:rPr>
          <w:rFonts w:cs="Times New Roman"/>
          <w:sz w:val="24"/>
          <w:szCs w:val="24"/>
        </w:rPr>
        <w:t>nin önemi</w:t>
      </w:r>
      <w:r w:rsidRPr="001779EA">
        <w:rPr>
          <w:rFonts w:cs="Times New Roman"/>
          <w:sz w:val="24"/>
          <w:szCs w:val="24"/>
        </w:rPr>
        <w:t xml:space="preserve"> hem ilköğretim ve ortaöğretim hem de öğretmen yetiştiren kurumlar</w:t>
      </w:r>
      <w:r w:rsidR="004A4609">
        <w:rPr>
          <w:rFonts w:cs="Times New Roman"/>
          <w:sz w:val="24"/>
          <w:szCs w:val="24"/>
        </w:rPr>
        <w:t>da</w:t>
      </w:r>
      <w:r w:rsidR="00DE5A30">
        <w:rPr>
          <w:rFonts w:cs="Times New Roman"/>
          <w:sz w:val="24"/>
          <w:szCs w:val="24"/>
        </w:rPr>
        <w:t xml:space="preserve"> </w:t>
      </w:r>
      <w:r w:rsidRPr="001779EA">
        <w:rPr>
          <w:rFonts w:cs="Times New Roman"/>
          <w:sz w:val="24"/>
          <w:szCs w:val="24"/>
        </w:rPr>
        <w:t>oldukça artmıştır (</w:t>
      </w:r>
      <w:proofErr w:type="spellStart"/>
      <w:r w:rsidRPr="001779EA">
        <w:rPr>
          <w:rFonts w:cs="Times New Roman"/>
          <w:sz w:val="24"/>
          <w:szCs w:val="24"/>
        </w:rPr>
        <w:t>Küçüközer</w:t>
      </w:r>
      <w:proofErr w:type="spellEnd"/>
      <w:r w:rsidRPr="001779EA">
        <w:rPr>
          <w:rFonts w:cs="Times New Roman"/>
          <w:sz w:val="24"/>
          <w:szCs w:val="24"/>
        </w:rPr>
        <w:t xml:space="preserve">, Bostan ve Işıldak, 2010).  </w:t>
      </w:r>
    </w:p>
    <w:p w14:paraId="2C6C67F9" w14:textId="3BE5C817" w:rsidR="009C0C06" w:rsidRDefault="009C0C06" w:rsidP="009C0C06">
      <w:pPr>
        <w:spacing w:line="480" w:lineRule="auto"/>
        <w:ind w:firstLine="567"/>
        <w:jc w:val="both"/>
        <w:rPr>
          <w:rFonts w:cs="Times New Roman"/>
          <w:sz w:val="24"/>
          <w:szCs w:val="24"/>
        </w:rPr>
      </w:pPr>
      <w:r>
        <w:rPr>
          <w:rFonts w:cs="Times New Roman"/>
          <w:sz w:val="24"/>
          <w:szCs w:val="24"/>
        </w:rPr>
        <w:t>İnsanların doğayla sürekli etkileşim içinde olmaları, bu etkileşim sürecindeki yaşantıları sonucunda nesneleri anlamlandırmaları ve içselleştirmeleri farklılık göstermektedir (</w:t>
      </w:r>
      <w:r w:rsidR="00901B92" w:rsidRPr="00901B92">
        <w:rPr>
          <w:rFonts w:cs="Times New Roman"/>
          <w:sz w:val="24"/>
          <w:szCs w:val="24"/>
        </w:rPr>
        <w:t xml:space="preserve">Güneş, Şener Dilek, Demir, </w:t>
      </w:r>
      <w:proofErr w:type="spellStart"/>
      <w:r w:rsidR="00901B92" w:rsidRPr="00901B92">
        <w:rPr>
          <w:rFonts w:cs="Times New Roman"/>
          <w:sz w:val="24"/>
          <w:szCs w:val="24"/>
        </w:rPr>
        <w:t>Hoplan</w:t>
      </w:r>
      <w:proofErr w:type="spellEnd"/>
      <w:r w:rsidR="00901B92" w:rsidRPr="00901B92">
        <w:rPr>
          <w:rFonts w:cs="Times New Roman"/>
          <w:sz w:val="24"/>
          <w:szCs w:val="24"/>
        </w:rPr>
        <w:t xml:space="preserve"> ve Çelikoğlu, 2010</w:t>
      </w:r>
      <w:r w:rsidRPr="00901B92">
        <w:rPr>
          <w:rFonts w:cs="Times New Roman"/>
          <w:sz w:val="24"/>
          <w:szCs w:val="24"/>
        </w:rPr>
        <w:t>)</w:t>
      </w:r>
      <w:r>
        <w:rPr>
          <w:rFonts w:cs="Times New Roman"/>
          <w:sz w:val="24"/>
          <w:szCs w:val="24"/>
        </w:rPr>
        <w:t>. Özellikle gözle görülemeyen mikro ya da makro dünyaya ait varlıkların zihinlerde oluşturduğu kavram yapılarının farklılığı ve bilimsel gerçeklere uygunluğuna yönelik saptamalar araştırmalarda ortaya konmaktadır (</w:t>
      </w:r>
      <w:proofErr w:type="spellStart"/>
      <w:r w:rsidRPr="00901B92">
        <w:rPr>
          <w:rFonts w:cs="Times New Roman"/>
          <w:sz w:val="24"/>
          <w:szCs w:val="24"/>
        </w:rPr>
        <w:t>Bodner</w:t>
      </w:r>
      <w:proofErr w:type="spellEnd"/>
      <w:r>
        <w:rPr>
          <w:rFonts w:cs="Times New Roman"/>
          <w:sz w:val="24"/>
          <w:szCs w:val="24"/>
        </w:rPr>
        <w:t xml:space="preserve">, 1986). </w:t>
      </w:r>
      <w:r>
        <w:rPr>
          <w:rFonts w:cs="Times New Roman"/>
          <w:sz w:val="24"/>
          <w:szCs w:val="24"/>
        </w:rPr>
        <w:lastRenderedPageBreak/>
        <w:t xml:space="preserve">Bireyler küçük yaşlardan itibaren yaşadıkları dünyayı kendi deneyimlerine göre şekillendirip tanıdıkları için </w:t>
      </w:r>
      <w:r w:rsidR="00292D54">
        <w:rPr>
          <w:rFonts w:cs="Times New Roman"/>
          <w:sz w:val="24"/>
          <w:szCs w:val="24"/>
        </w:rPr>
        <w:t>zihinlerinde gerçek bilimsel düşüncelerden farklı bir yapı oluşmaktadır (</w:t>
      </w:r>
      <w:proofErr w:type="spellStart"/>
      <w:r w:rsidR="00292D54" w:rsidRPr="00901B92">
        <w:rPr>
          <w:rFonts w:cs="Times New Roman"/>
          <w:sz w:val="24"/>
          <w:szCs w:val="24"/>
        </w:rPr>
        <w:t>Büyükkasap</w:t>
      </w:r>
      <w:proofErr w:type="spellEnd"/>
      <w:r w:rsidR="00292D54">
        <w:rPr>
          <w:rFonts w:cs="Times New Roman"/>
          <w:sz w:val="24"/>
          <w:szCs w:val="24"/>
        </w:rPr>
        <w:t xml:space="preserve">, Düğün, Ertuğrul </w:t>
      </w:r>
      <w:r w:rsidR="00B44C5E">
        <w:rPr>
          <w:rFonts w:cs="Times New Roman"/>
          <w:sz w:val="24"/>
          <w:szCs w:val="24"/>
        </w:rPr>
        <w:t xml:space="preserve">ve </w:t>
      </w:r>
      <w:r w:rsidR="00292D54">
        <w:rPr>
          <w:rFonts w:cs="Times New Roman"/>
          <w:sz w:val="24"/>
          <w:szCs w:val="24"/>
        </w:rPr>
        <w:t xml:space="preserve">Samancı, 1998). Bu farklılıkların bilimsel gerçeklere uygun olarak düzenlenmesi, özellikle </w:t>
      </w:r>
      <w:r w:rsidR="00720907">
        <w:rPr>
          <w:rFonts w:cs="Times New Roman"/>
          <w:sz w:val="24"/>
          <w:szCs w:val="24"/>
        </w:rPr>
        <w:t>f</w:t>
      </w:r>
      <w:r w:rsidR="00292D54">
        <w:rPr>
          <w:rFonts w:cs="Times New Roman"/>
          <w:sz w:val="24"/>
          <w:szCs w:val="24"/>
        </w:rPr>
        <w:t xml:space="preserve">en </w:t>
      </w:r>
      <w:r w:rsidR="00720907">
        <w:rPr>
          <w:rFonts w:cs="Times New Roman"/>
          <w:sz w:val="24"/>
          <w:szCs w:val="24"/>
        </w:rPr>
        <w:t>b</w:t>
      </w:r>
      <w:r w:rsidR="00292D54">
        <w:rPr>
          <w:rFonts w:cs="Times New Roman"/>
          <w:sz w:val="24"/>
          <w:szCs w:val="24"/>
        </w:rPr>
        <w:t xml:space="preserve">ilgisi dersi nezdinde büyük öneme sahiptir. Çünkü fen derslerindeki kavramların günlük yaşamla ilişkilendirilmesi gerekmektedir (Coştu, Ünal ve </w:t>
      </w:r>
      <w:proofErr w:type="spellStart"/>
      <w:r w:rsidR="00292D54">
        <w:rPr>
          <w:rFonts w:cs="Times New Roman"/>
          <w:sz w:val="24"/>
          <w:szCs w:val="24"/>
        </w:rPr>
        <w:t>Ayas</w:t>
      </w:r>
      <w:proofErr w:type="spellEnd"/>
      <w:r w:rsidR="00292D54">
        <w:rPr>
          <w:rFonts w:cs="Times New Roman"/>
          <w:sz w:val="24"/>
          <w:szCs w:val="24"/>
        </w:rPr>
        <w:t xml:space="preserve">, 2007). Bu ilişkilendirmenin bilimsel gerçeklere uygun yapılabilmesinin ancak kavramların doğru öğretimiyle </w:t>
      </w:r>
      <w:r w:rsidR="00D74D31">
        <w:rPr>
          <w:rFonts w:cs="Times New Roman"/>
          <w:sz w:val="24"/>
          <w:szCs w:val="24"/>
        </w:rPr>
        <w:t>mümkün olabileceği</w:t>
      </w:r>
      <w:r w:rsidR="00292D54">
        <w:rPr>
          <w:rFonts w:cs="Times New Roman"/>
          <w:sz w:val="24"/>
          <w:szCs w:val="24"/>
        </w:rPr>
        <w:t xml:space="preserve"> söylenebilir.</w:t>
      </w:r>
    </w:p>
    <w:p w14:paraId="5B8570E7" w14:textId="796946CD" w:rsidR="00F25A69" w:rsidRPr="001779EA" w:rsidRDefault="008F6037" w:rsidP="00AA5A8A">
      <w:pPr>
        <w:spacing w:line="480" w:lineRule="auto"/>
        <w:ind w:firstLine="567"/>
        <w:jc w:val="both"/>
        <w:rPr>
          <w:rFonts w:cs="Times New Roman"/>
          <w:sz w:val="24"/>
          <w:szCs w:val="24"/>
        </w:rPr>
      </w:pPr>
      <w:r>
        <w:rPr>
          <w:rFonts w:cs="Times New Roman"/>
          <w:sz w:val="24"/>
          <w:szCs w:val="24"/>
        </w:rPr>
        <w:t>Fen derslerinin soyut kavramlar içermesi nedeniyle öğrenciler için zor derslerden biri olduğu bilinmektedir (</w:t>
      </w:r>
      <w:r w:rsidRPr="00901B92">
        <w:rPr>
          <w:rFonts w:cs="Times New Roman"/>
          <w:sz w:val="24"/>
          <w:szCs w:val="24"/>
        </w:rPr>
        <w:t>Ceylan</w:t>
      </w:r>
      <w:r>
        <w:rPr>
          <w:rFonts w:cs="Times New Roman"/>
          <w:sz w:val="24"/>
          <w:szCs w:val="24"/>
        </w:rPr>
        <w:t xml:space="preserve">, 2004). </w:t>
      </w:r>
      <w:r w:rsidR="00F25A69" w:rsidRPr="001779EA">
        <w:rPr>
          <w:rFonts w:cs="Times New Roman"/>
          <w:sz w:val="24"/>
          <w:szCs w:val="24"/>
        </w:rPr>
        <w:t xml:space="preserve">İnsanoğlunun bilinen en eski dalı olan astronominin ve bu bilim dalına ait kavramların </w:t>
      </w:r>
      <w:r w:rsidR="00135A8C">
        <w:rPr>
          <w:rFonts w:cs="Times New Roman"/>
          <w:sz w:val="24"/>
          <w:szCs w:val="24"/>
        </w:rPr>
        <w:t xml:space="preserve">da </w:t>
      </w:r>
      <w:r w:rsidR="00F25A69" w:rsidRPr="001779EA">
        <w:rPr>
          <w:rFonts w:cs="Times New Roman"/>
          <w:sz w:val="24"/>
          <w:szCs w:val="24"/>
        </w:rPr>
        <w:t>genellikle soyut olması öğretilmesini zorlaştır</w:t>
      </w:r>
      <w:r w:rsidR="00135A8C">
        <w:rPr>
          <w:rFonts w:cs="Times New Roman"/>
          <w:sz w:val="24"/>
          <w:szCs w:val="24"/>
        </w:rPr>
        <w:t>dığı söylenebilir</w:t>
      </w:r>
      <w:r w:rsidR="005722A5">
        <w:rPr>
          <w:rFonts w:cs="Times New Roman"/>
          <w:sz w:val="24"/>
          <w:szCs w:val="24"/>
        </w:rPr>
        <w:t xml:space="preserve"> (</w:t>
      </w:r>
      <w:proofErr w:type="spellStart"/>
      <w:r w:rsidR="005722A5" w:rsidRPr="005722A5">
        <w:rPr>
          <w:rFonts w:cs="Times New Roman"/>
          <w:sz w:val="24"/>
          <w:szCs w:val="24"/>
        </w:rPr>
        <w:t>Pine</w:t>
      </w:r>
      <w:proofErr w:type="spellEnd"/>
      <w:r w:rsidR="005722A5" w:rsidRPr="005722A5">
        <w:rPr>
          <w:rFonts w:cs="Times New Roman"/>
          <w:sz w:val="24"/>
          <w:szCs w:val="24"/>
        </w:rPr>
        <w:t xml:space="preserve">, </w:t>
      </w:r>
      <w:proofErr w:type="spellStart"/>
      <w:r w:rsidR="005722A5" w:rsidRPr="005722A5">
        <w:rPr>
          <w:rFonts w:cs="Times New Roman"/>
          <w:sz w:val="24"/>
          <w:szCs w:val="24"/>
        </w:rPr>
        <w:t>Messer</w:t>
      </w:r>
      <w:proofErr w:type="spellEnd"/>
      <w:r w:rsidR="005722A5" w:rsidRPr="005722A5">
        <w:rPr>
          <w:rFonts w:cs="Times New Roman"/>
          <w:sz w:val="24"/>
          <w:szCs w:val="24"/>
        </w:rPr>
        <w:t xml:space="preserve"> ve J</w:t>
      </w:r>
      <w:r w:rsidR="00D95FAA">
        <w:rPr>
          <w:rFonts w:cs="Times New Roman"/>
          <w:sz w:val="24"/>
          <w:szCs w:val="24"/>
        </w:rPr>
        <w:t>oh</w:t>
      </w:r>
      <w:r w:rsidR="005722A5" w:rsidRPr="005722A5">
        <w:rPr>
          <w:rFonts w:cs="Times New Roman"/>
          <w:sz w:val="24"/>
          <w:szCs w:val="24"/>
        </w:rPr>
        <w:t>n, 2001)</w:t>
      </w:r>
      <w:r w:rsidR="00F25A69" w:rsidRPr="001779EA">
        <w:rPr>
          <w:rFonts w:cs="Times New Roman"/>
          <w:sz w:val="24"/>
          <w:szCs w:val="24"/>
        </w:rPr>
        <w:t>. Hem öğrenciler hem de öğretmenler açısından değerlendirildiğinde, gözlemlemesi nispeten kolay olan olguların aslında karmaşık yapılarda olması, ayrıca anlaşılmasında bireylerde üç boyutlu hayal becerilerinin gelişmiş olmasını gerektirmesi bu kavramların hem öğrenilmesini hem de öğretilmesini zorlaştırmaktadır. Halk arasında yaygın olan inanışlar</w:t>
      </w:r>
      <w:r w:rsidR="00B162A2">
        <w:rPr>
          <w:rFonts w:cs="Times New Roman"/>
          <w:sz w:val="24"/>
          <w:szCs w:val="24"/>
        </w:rPr>
        <w:t>la birlikte</w:t>
      </w:r>
      <w:r w:rsidR="00C66FF6">
        <w:rPr>
          <w:rFonts w:cs="Times New Roman"/>
          <w:sz w:val="24"/>
          <w:szCs w:val="24"/>
        </w:rPr>
        <w:t xml:space="preserve">, </w:t>
      </w:r>
      <w:proofErr w:type="spellStart"/>
      <w:r w:rsidR="00C66FF6">
        <w:rPr>
          <w:rFonts w:cs="Times New Roman"/>
          <w:sz w:val="24"/>
          <w:szCs w:val="24"/>
        </w:rPr>
        <w:t>formal</w:t>
      </w:r>
      <w:proofErr w:type="spellEnd"/>
      <w:r w:rsidR="00C66FF6">
        <w:rPr>
          <w:rFonts w:cs="Times New Roman"/>
          <w:sz w:val="24"/>
          <w:szCs w:val="24"/>
        </w:rPr>
        <w:t xml:space="preserve"> ya da </w:t>
      </w:r>
      <w:proofErr w:type="spellStart"/>
      <w:r w:rsidR="00C66FF6">
        <w:rPr>
          <w:rFonts w:cs="Times New Roman"/>
          <w:sz w:val="24"/>
          <w:szCs w:val="24"/>
        </w:rPr>
        <w:t>informal</w:t>
      </w:r>
      <w:proofErr w:type="spellEnd"/>
      <w:r w:rsidR="00C66FF6">
        <w:rPr>
          <w:rFonts w:cs="Times New Roman"/>
          <w:sz w:val="24"/>
          <w:szCs w:val="24"/>
        </w:rPr>
        <w:t xml:space="preserve"> öğretim sürecinde gerçekleşen deneyimler bu kavram yanılgılarının oluşma </w:t>
      </w:r>
      <w:r w:rsidR="00B162A2">
        <w:rPr>
          <w:rFonts w:cs="Times New Roman"/>
          <w:sz w:val="24"/>
          <w:szCs w:val="24"/>
        </w:rPr>
        <w:t>sebepleridir. (</w:t>
      </w:r>
      <w:proofErr w:type="spellStart"/>
      <w:r w:rsidR="00135A8C" w:rsidRPr="00901B92">
        <w:rPr>
          <w:rFonts w:cs="Times New Roman"/>
          <w:sz w:val="24"/>
          <w:szCs w:val="24"/>
        </w:rPr>
        <w:t>Tekkaya</w:t>
      </w:r>
      <w:proofErr w:type="spellEnd"/>
      <w:r w:rsidR="00135A8C">
        <w:rPr>
          <w:rFonts w:cs="Times New Roman"/>
          <w:sz w:val="24"/>
          <w:szCs w:val="24"/>
        </w:rPr>
        <w:t>, Çapa ve Yılmaz, 2000</w:t>
      </w:r>
      <w:r w:rsidR="00C66FF6">
        <w:rPr>
          <w:rFonts w:cs="Times New Roman"/>
          <w:sz w:val="24"/>
          <w:szCs w:val="24"/>
        </w:rPr>
        <w:t>; Selvi ve</w:t>
      </w:r>
      <w:r w:rsidR="00B162A2">
        <w:rPr>
          <w:rFonts w:cs="Times New Roman"/>
          <w:sz w:val="24"/>
          <w:szCs w:val="24"/>
        </w:rPr>
        <w:t xml:space="preserve"> Yakışan, 2004</w:t>
      </w:r>
      <w:r w:rsidR="00135A8C">
        <w:rPr>
          <w:rFonts w:cs="Times New Roman"/>
          <w:sz w:val="24"/>
          <w:szCs w:val="24"/>
        </w:rPr>
        <w:t>)</w:t>
      </w:r>
      <w:r w:rsidR="00F25A69" w:rsidRPr="001779EA">
        <w:rPr>
          <w:rFonts w:cs="Times New Roman"/>
          <w:sz w:val="24"/>
          <w:szCs w:val="24"/>
        </w:rPr>
        <w:t>. Kavram yanılgılarının önüne geçilebilmesi ve bireylerin zihinlerinde astronomi kavramlarına ilişkin doğru bilgilerin yer edinebilmesi açısından erken yaşta astronomi bilgilerinin verilmesinin de önemini artırmaktadır.</w:t>
      </w:r>
    </w:p>
    <w:p w14:paraId="294929DB" w14:textId="3CAF73F9" w:rsidR="00F25A69" w:rsidRPr="001779EA" w:rsidRDefault="00F25A69" w:rsidP="007F64C2">
      <w:pPr>
        <w:spacing w:line="480" w:lineRule="auto"/>
        <w:ind w:firstLine="567"/>
        <w:jc w:val="both"/>
        <w:rPr>
          <w:rFonts w:cs="Times New Roman"/>
          <w:sz w:val="24"/>
          <w:szCs w:val="24"/>
        </w:rPr>
      </w:pPr>
      <w:r w:rsidRPr="001779EA">
        <w:rPr>
          <w:rFonts w:cs="Times New Roman"/>
          <w:sz w:val="24"/>
          <w:szCs w:val="24"/>
        </w:rPr>
        <w:t>Astronomi biliminin öğretim programlarında yerini alması ve insanoğlunun bu bilime dair merakı, araştırmacıları astronomi eğitimi alanında da çalışma yapmaya yöneltmiştir</w:t>
      </w:r>
      <w:r w:rsidR="009313DC">
        <w:rPr>
          <w:rFonts w:cs="Times New Roman"/>
          <w:sz w:val="24"/>
          <w:szCs w:val="24"/>
        </w:rPr>
        <w:t xml:space="preserve"> (</w:t>
      </w:r>
      <w:proofErr w:type="spellStart"/>
      <w:r w:rsidR="009A09E1">
        <w:rPr>
          <w:rFonts w:cs="Times New Roman"/>
          <w:sz w:val="24"/>
          <w:szCs w:val="24"/>
        </w:rPr>
        <w:t>Baxter</w:t>
      </w:r>
      <w:proofErr w:type="spellEnd"/>
      <w:r w:rsidR="009A09E1">
        <w:rPr>
          <w:rFonts w:cs="Times New Roman"/>
          <w:sz w:val="24"/>
          <w:szCs w:val="24"/>
        </w:rPr>
        <w:t xml:space="preserve">, 1989; </w:t>
      </w:r>
      <w:proofErr w:type="spellStart"/>
      <w:r w:rsidR="009D515A">
        <w:rPr>
          <w:rFonts w:cs="Times New Roman"/>
          <w:sz w:val="24"/>
          <w:szCs w:val="24"/>
        </w:rPr>
        <w:t>Bisard</w:t>
      </w:r>
      <w:proofErr w:type="spellEnd"/>
      <w:r w:rsidR="009D515A">
        <w:rPr>
          <w:rFonts w:cs="Times New Roman"/>
          <w:sz w:val="24"/>
          <w:szCs w:val="24"/>
        </w:rPr>
        <w:t xml:space="preserve">, </w:t>
      </w:r>
      <w:proofErr w:type="spellStart"/>
      <w:r w:rsidR="009D515A">
        <w:rPr>
          <w:rFonts w:cs="Times New Roman"/>
          <w:sz w:val="24"/>
          <w:szCs w:val="24"/>
        </w:rPr>
        <w:t>Aron</w:t>
      </w:r>
      <w:proofErr w:type="spellEnd"/>
      <w:r w:rsidR="009D515A">
        <w:rPr>
          <w:rFonts w:cs="Times New Roman"/>
          <w:sz w:val="24"/>
          <w:szCs w:val="24"/>
        </w:rPr>
        <w:t xml:space="preserve">, </w:t>
      </w:r>
      <w:proofErr w:type="spellStart"/>
      <w:r w:rsidR="009D515A">
        <w:rPr>
          <w:rFonts w:cs="Times New Roman"/>
          <w:sz w:val="24"/>
          <w:szCs w:val="24"/>
        </w:rPr>
        <w:t>Francek</w:t>
      </w:r>
      <w:proofErr w:type="spellEnd"/>
      <w:r w:rsidR="009D515A">
        <w:rPr>
          <w:rFonts w:cs="Times New Roman"/>
          <w:sz w:val="24"/>
          <w:szCs w:val="24"/>
        </w:rPr>
        <w:t xml:space="preserve"> </w:t>
      </w:r>
      <w:r w:rsidR="00BB6C2E">
        <w:rPr>
          <w:rFonts w:cs="Times New Roman"/>
          <w:sz w:val="24"/>
          <w:szCs w:val="24"/>
        </w:rPr>
        <w:t>ve</w:t>
      </w:r>
      <w:r w:rsidR="009D515A">
        <w:rPr>
          <w:rFonts w:cs="Times New Roman"/>
          <w:sz w:val="24"/>
          <w:szCs w:val="24"/>
        </w:rPr>
        <w:t xml:space="preserve"> Nelson, 1994; </w:t>
      </w:r>
      <w:proofErr w:type="spellStart"/>
      <w:r w:rsidR="009D515A">
        <w:rPr>
          <w:rFonts w:cs="Times New Roman"/>
          <w:sz w:val="24"/>
          <w:szCs w:val="24"/>
        </w:rPr>
        <w:t>Nussbaum</w:t>
      </w:r>
      <w:proofErr w:type="spellEnd"/>
      <w:r w:rsidR="009D515A">
        <w:rPr>
          <w:rFonts w:cs="Times New Roman"/>
          <w:sz w:val="24"/>
          <w:szCs w:val="24"/>
        </w:rPr>
        <w:t xml:space="preserve">, 1979; </w:t>
      </w:r>
      <w:proofErr w:type="spellStart"/>
      <w:r w:rsidR="009D515A">
        <w:rPr>
          <w:rFonts w:cs="Times New Roman"/>
          <w:sz w:val="24"/>
          <w:szCs w:val="24"/>
        </w:rPr>
        <w:t>Trumper</w:t>
      </w:r>
      <w:proofErr w:type="spellEnd"/>
      <w:r w:rsidR="009D515A">
        <w:rPr>
          <w:rFonts w:cs="Times New Roman"/>
          <w:sz w:val="24"/>
          <w:szCs w:val="24"/>
        </w:rPr>
        <w:t>, 2001</w:t>
      </w:r>
      <w:r w:rsidR="00683AE3">
        <w:rPr>
          <w:rFonts w:cs="Times New Roman"/>
          <w:sz w:val="24"/>
          <w:szCs w:val="24"/>
        </w:rPr>
        <w:t>;</w:t>
      </w:r>
      <w:r w:rsidR="009D515A">
        <w:rPr>
          <w:rFonts w:cs="Times New Roman"/>
          <w:sz w:val="24"/>
          <w:szCs w:val="24"/>
        </w:rPr>
        <w:t xml:space="preserve"> 2006; </w:t>
      </w:r>
      <w:proofErr w:type="spellStart"/>
      <w:r w:rsidR="009D515A">
        <w:rPr>
          <w:rFonts w:cs="Times New Roman"/>
          <w:sz w:val="24"/>
          <w:szCs w:val="24"/>
        </w:rPr>
        <w:t>Vosniadou</w:t>
      </w:r>
      <w:proofErr w:type="spellEnd"/>
      <w:r w:rsidR="009D515A">
        <w:rPr>
          <w:rFonts w:cs="Times New Roman"/>
          <w:sz w:val="24"/>
          <w:szCs w:val="24"/>
        </w:rPr>
        <w:t xml:space="preserve"> </w:t>
      </w:r>
      <w:r w:rsidR="002E4126">
        <w:rPr>
          <w:rFonts w:cs="Times New Roman"/>
          <w:sz w:val="24"/>
          <w:szCs w:val="24"/>
        </w:rPr>
        <w:t>ve</w:t>
      </w:r>
      <w:r w:rsidR="009D515A">
        <w:rPr>
          <w:rFonts w:cs="Times New Roman"/>
          <w:sz w:val="24"/>
          <w:szCs w:val="24"/>
        </w:rPr>
        <w:t xml:space="preserve"> </w:t>
      </w:r>
      <w:proofErr w:type="spellStart"/>
      <w:r w:rsidR="009D515A">
        <w:rPr>
          <w:rFonts w:cs="Times New Roman"/>
          <w:sz w:val="24"/>
          <w:szCs w:val="24"/>
        </w:rPr>
        <w:t>Brewer</w:t>
      </w:r>
      <w:proofErr w:type="spellEnd"/>
      <w:r w:rsidR="009D515A">
        <w:rPr>
          <w:rFonts w:cs="Times New Roman"/>
          <w:sz w:val="24"/>
          <w:szCs w:val="24"/>
        </w:rPr>
        <w:t>, 1992</w:t>
      </w:r>
      <w:r w:rsidR="009313DC">
        <w:rPr>
          <w:rFonts w:cs="Times New Roman"/>
          <w:sz w:val="24"/>
          <w:szCs w:val="24"/>
        </w:rPr>
        <w:t>)</w:t>
      </w:r>
      <w:r w:rsidRPr="001779EA">
        <w:rPr>
          <w:rFonts w:cs="Times New Roman"/>
          <w:sz w:val="24"/>
          <w:szCs w:val="24"/>
        </w:rPr>
        <w:t xml:space="preserve">. </w:t>
      </w:r>
      <w:proofErr w:type="spellStart"/>
      <w:r w:rsidRPr="001779EA">
        <w:rPr>
          <w:rFonts w:cs="Times New Roman"/>
          <w:sz w:val="24"/>
          <w:szCs w:val="24"/>
        </w:rPr>
        <w:t>Emrahoğlu</w:t>
      </w:r>
      <w:proofErr w:type="spellEnd"/>
      <w:r w:rsidRPr="001779EA">
        <w:rPr>
          <w:rFonts w:cs="Times New Roman"/>
          <w:sz w:val="24"/>
          <w:szCs w:val="24"/>
        </w:rPr>
        <w:t xml:space="preserve"> ve Öztürk (2009)’ün </w:t>
      </w:r>
      <w:r w:rsidR="00D651CB">
        <w:rPr>
          <w:rFonts w:cs="Times New Roman"/>
          <w:sz w:val="24"/>
          <w:szCs w:val="24"/>
        </w:rPr>
        <w:t>f</w:t>
      </w:r>
      <w:r w:rsidRPr="001779EA">
        <w:rPr>
          <w:rFonts w:cs="Times New Roman"/>
          <w:sz w:val="24"/>
          <w:szCs w:val="24"/>
        </w:rPr>
        <w:t xml:space="preserve">en </w:t>
      </w:r>
      <w:r w:rsidR="00D651CB">
        <w:rPr>
          <w:rFonts w:cs="Times New Roman"/>
          <w:sz w:val="24"/>
          <w:szCs w:val="24"/>
        </w:rPr>
        <w:t>b</w:t>
      </w:r>
      <w:r w:rsidRPr="001779EA">
        <w:rPr>
          <w:rFonts w:cs="Times New Roman"/>
          <w:sz w:val="24"/>
          <w:szCs w:val="24"/>
        </w:rPr>
        <w:t xml:space="preserve">ilgisi öğretmen adayları ile yaptığı </w:t>
      </w:r>
      <w:proofErr w:type="spellStart"/>
      <w:r w:rsidRPr="001779EA">
        <w:rPr>
          <w:rFonts w:cs="Times New Roman"/>
          <w:sz w:val="24"/>
          <w:szCs w:val="24"/>
        </w:rPr>
        <w:t>boylamsal</w:t>
      </w:r>
      <w:proofErr w:type="spellEnd"/>
      <w:r w:rsidRPr="001779EA">
        <w:rPr>
          <w:rFonts w:cs="Times New Roman"/>
          <w:sz w:val="24"/>
          <w:szCs w:val="24"/>
        </w:rPr>
        <w:t xml:space="preserve"> çalışmada, öğretmen adaylarının bazı astronomi kavramlarını anlama </w:t>
      </w:r>
      <w:r w:rsidRPr="001779EA">
        <w:rPr>
          <w:rFonts w:cs="Times New Roman"/>
          <w:sz w:val="24"/>
          <w:szCs w:val="24"/>
        </w:rPr>
        <w:lastRenderedPageBreak/>
        <w:t xml:space="preserve">seviyeleri belirlenmiş ve evren, yıldız ve güneş sistemi gibi konulardaki kavram yanılgıları tespit edilmiştir. Bu çalışmada öğretmen adaylarının lisans eğitimlerine başladıklarında bu kavram yanılgılarına sahip olma oranlarının en yüksek seviyede olduğu hatta sahip oldukları bazı kavram yanılgılarının ilköğretim öğrencileriyle benzer olduğu sonucuna ulaşılmıştır. Ünsal, Güneş ve Ergin (2001) ise farklı bölümlerden mezun 170 pedagojik </w:t>
      </w:r>
      <w:proofErr w:type="gramStart"/>
      <w:r w:rsidRPr="001779EA">
        <w:rPr>
          <w:rFonts w:cs="Times New Roman"/>
          <w:sz w:val="24"/>
          <w:szCs w:val="24"/>
        </w:rPr>
        <w:t>formasyon</w:t>
      </w:r>
      <w:proofErr w:type="gramEnd"/>
      <w:r w:rsidRPr="001779EA">
        <w:rPr>
          <w:rFonts w:cs="Times New Roman"/>
          <w:sz w:val="24"/>
          <w:szCs w:val="24"/>
        </w:rPr>
        <w:t xml:space="preserve"> öğrencisine açık uçlu sorulardan oluşan bir anket uygulamış; </w:t>
      </w:r>
      <w:r w:rsidR="009A1DB9">
        <w:rPr>
          <w:rFonts w:cs="Times New Roman"/>
          <w:sz w:val="24"/>
          <w:szCs w:val="24"/>
        </w:rPr>
        <w:t xml:space="preserve">öğrencilerin </w:t>
      </w:r>
      <w:r w:rsidRPr="001779EA">
        <w:rPr>
          <w:rFonts w:cs="Times New Roman"/>
          <w:sz w:val="24"/>
          <w:szCs w:val="24"/>
        </w:rPr>
        <w:t>“</w:t>
      </w:r>
      <w:r w:rsidR="005B1C51">
        <w:rPr>
          <w:rFonts w:cs="Times New Roman"/>
          <w:sz w:val="24"/>
          <w:szCs w:val="24"/>
        </w:rPr>
        <w:t>D</w:t>
      </w:r>
      <w:r w:rsidRPr="001779EA">
        <w:rPr>
          <w:rFonts w:cs="Times New Roman"/>
          <w:sz w:val="24"/>
          <w:szCs w:val="24"/>
        </w:rPr>
        <w:t>ünya”, “</w:t>
      </w:r>
      <w:r w:rsidR="005B1C51">
        <w:rPr>
          <w:rFonts w:cs="Times New Roman"/>
          <w:sz w:val="24"/>
          <w:szCs w:val="24"/>
        </w:rPr>
        <w:t>G</w:t>
      </w:r>
      <w:r w:rsidRPr="001779EA">
        <w:rPr>
          <w:rFonts w:cs="Times New Roman"/>
          <w:sz w:val="24"/>
          <w:szCs w:val="24"/>
        </w:rPr>
        <w:t xml:space="preserve">üneş”, </w:t>
      </w:r>
      <w:r w:rsidR="009C57C9">
        <w:rPr>
          <w:rFonts w:cs="Times New Roman"/>
          <w:sz w:val="24"/>
          <w:szCs w:val="24"/>
        </w:rPr>
        <w:t>“</w:t>
      </w:r>
      <w:r w:rsidR="005B1C51">
        <w:rPr>
          <w:rFonts w:cs="Times New Roman"/>
          <w:sz w:val="24"/>
          <w:szCs w:val="24"/>
        </w:rPr>
        <w:t>A</w:t>
      </w:r>
      <w:r w:rsidRPr="001779EA">
        <w:rPr>
          <w:rFonts w:cs="Times New Roman"/>
          <w:sz w:val="24"/>
          <w:szCs w:val="24"/>
        </w:rPr>
        <w:t xml:space="preserve">y” ve “yıldız” kavramlarına ilişkin bilgi düzeylerini belirlemeye çalışmışlardır. Sonuç olarak katılımcıların büyük çoğunluğunun, temel astronomi kavramlarına ilişkin yanlış ve eksik bilgilere sahip oldukları görülmüştür. </w:t>
      </w:r>
      <w:proofErr w:type="spellStart"/>
      <w:r w:rsidRPr="001779EA">
        <w:rPr>
          <w:rFonts w:cs="Times New Roman"/>
          <w:sz w:val="24"/>
          <w:szCs w:val="24"/>
        </w:rPr>
        <w:t>Vosniadou</w:t>
      </w:r>
      <w:proofErr w:type="spellEnd"/>
      <w:r w:rsidRPr="001779EA">
        <w:rPr>
          <w:rFonts w:cs="Times New Roman"/>
          <w:sz w:val="24"/>
          <w:szCs w:val="24"/>
        </w:rPr>
        <w:t xml:space="preserve"> ve </w:t>
      </w:r>
      <w:proofErr w:type="spellStart"/>
      <w:r w:rsidRPr="001779EA">
        <w:rPr>
          <w:rFonts w:cs="Times New Roman"/>
          <w:sz w:val="24"/>
          <w:szCs w:val="24"/>
        </w:rPr>
        <w:t>Brewer</w:t>
      </w:r>
      <w:proofErr w:type="spellEnd"/>
      <w:r w:rsidRPr="001779EA">
        <w:rPr>
          <w:rFonts w:cs="Times New Roman"/>
          <w:sz w:val="24"/>
          <w:szCs w:val="24"/>
        </w:rPr>
        <w:t xml:space="preserve"> (1992) ise çalışmalarında öğrencilerin </w:t>
      </w:r>
      <w:r w:rsidR="005B1C51">
        <w:rPr>
          <w:rFonts w:cs="Times New Roman"/>
          <w:sz w:val="24"/>
          <w:szCs w:val="24"/>
        </w:rPr>
        <w:t>D</w:t>
      </w:r>
      <w:r w:rsidRPr="001779EA">
        <w:rPr>
          <w:rFonts w:cs="Times New Roman"/>
          <w:sz w:val="24"/>
          <w:szCs w:val="24"/>
        </w:rPr>
        <w:t>ünya, Dünya’nın şekli ve Dünya üzerin</w:t>
      </w:r>
      <w:r w:rsidR="009A1DB9">
        <w:rPr>
          <w:rFonts w:cs="Times New Roman"/>
          <w:sz w:val="24"/>
          <w:szCs w:val="24"/>
        </w:rPr>
        <w:t>d</w:t>
      </w:r>
      <w:r w:rsidRPr="001779EA">
        <w:rPr>
          <w:rFonts w:cs="Times New Roman"/>
          <w:sz w:val="24"/>
          <w:szCs w:val="24"/>
        </w:rPr>
        <w:t>e insanların yaşadıkları bölgelerle ilgili zihinsel modellerini ortaya çıkarmaya çalışmışlardır. Yürütülen mülakatlar ve yaptırılan çizimler sonucunda öğrencilerin “küresel”, “yassı küre”, “boş küre”, “ikili</w:t>
      </w:r>
      <w:r w:rsidR="00CA798F">
        <w:rPr>
          <w:rFonts w:cs="Times New Roman"/>
          <w:sz w:val="24"/>
          <w:szCs w:val="24"/>
        </w:rPr>
        <w:t>”</w:t>
      </w:r>
      <w:r w:rsidRPr="001779EA">
        <w:rPr>
          <w:rFonts w:cs="Times New Roman"/>
          <w:sz w:val="24"/>
          <w:szCs w:val="24"/>
        </w:rPr>
        <w:t xml:space="preserve">, </w:t>
      </w:r>
      <w:r w:rsidR="00CA798F">
        <w:rPr>
          <w:rFonts w:cs="Times New Roman"/>
          <w:sz w:val="24"/>
          <w:szCs w:val="24"/>
        </w:rPr>
        <w:t>“</w:t>
      </w:r>
      <w:r w:rsidRPr="001779EA">
        <w:rPr>
          <w:rFonts w:cs="Times New Roman"/>
          <w:sz w:val="24"/>
          <w:szCs w:val="24"/>
        </w:rPr>
        <w:t xml:space="preserve">disk” ve “dörtgen” olmak üzere </w:t>
      </w:r>
      <w:r w:rsidR="005B1C51">
        <w:rPr>
          <w:rFonts w:cs="Times New Roman"/>
          <w:sz w:val="24"/>
          <w:szCs w:val="24"/>
        </w:rPr>
        <w:t>D</w:t>
      </w:r>
      <w:r w:rsidRPr="001779EA">
        <w:rPr>
          <w:rFonts w:cs="Times New Roman"/>
          <w:sz w:val="24"/>
          <w:szCs w:val="24"/>
        </w:rPr>
        <w:t xml:space="preserve">ünya ile ilgili altı farklı zihinsel modele sahip oldukları tespit edilmiştir. </w:t>
      </w:r>
      <w:proofErr w:type="spellStart"/>
      <w:r w:rsidRPr="001779EA">
        <w:rPr>
          <w:rFonts w:cs="Times New Roman"/>
          <w:sz w:val="24"/>
          <w:szCs w:val="24"/>
        </w:rPr>
        <w:t>İyibil</w:t>
      </w:r>
      <w:proofErr w:type="spellEnd"/>
      <w:r w:rsidRPr="001779EA">
        <w:rPr>
          <w:rFonts w:cs="Times New Roman"/>
          <w:sz w:val="24"/>
          <w:szCs w:val="24"/>
        </w:rPr>
        <w:t xml:space="preserve"> ve Sağlam-Arslan (2010) ise öğrencilerin yıldız kavramına ilişkin zihinsel modellerini inceledikleri çalışmalarında, öğrenciler</w:t>
      </w:r>
      <w:r w:rsidR="007F64C2">
        <w:rPr>
          <w:rFonts w:cs="Times New Roman"/>
          <w:sz w:val="24"/>
          <w:szCs w:val="24"/>
        </w:rPr>
        <w:t>e</w:t>
      </w:r>
      <w:r w:rsidRPr="001779EA">
        <w:rPr>
          <w:rFonts w:cs="Times New Roman"/>
          <w:sz w:val="24"/>
          <w:szCs w:val="24"/>
        </w:rPr>
        <w:t xml:space="preserve"> </w:t>
      </w:r>
      <w:r w:rsidR="00AD3358">
        <w:rPr>
          <w:rFonts w:cs="Times New Roman"/>
          <w:sz w:val="24"/>
          <w:szCs w:val="24"/>
        </w:rPr>
        <w:t xml:space="preserve">yıldızların tanımına ilişkin, yıldızların neden ve nasıl parladığına ilişkin, yıldızların zamanla yapılarında veya özelliklerinde değişiklik meydana gelip gelmesine ilişkin ve yıldızların şekillerine ilişkin olmak üzere </w:t>
      </w:r>
      <w:r w:rsidR="007F64C2">
        <w:rPr>
          <w:rFonts w:cs="Times New Roman"/>
          <w:sz w:val="24"/>
          <w:szCs w:val="24"/>
        </w:rPr>
        <w:t xml:space="preserve">dört soru yöneltmişleridir. </w:t>
      </w:r>
      <w:proofErr w:type="gramStart"/>
      <w:r w:rsidR="007F64C2">
        <w:rPr>
          <w:rFonts w:cs="Times New Roman"/>
          <w:sz w:val="24"/>
          <w:szCs w:val="24"/>
        </w:rPr>
        <w:t>Bu sorulardan elde edilen veriler neticesinde öğrencilerin yıldız tanımını temel düzeyde bilimsel bilgilere dayanarak tanımladıkları bilimsel model türü olan Zihinsel Model 1’e sahip oldukları; yıldız kavramını bilimsel bilgilerle uyumlu şekilde tanımlayan fakat diğer özelliklerine bilimsel cevaplar veremedikleri sentez model türü olan Zihinsel Model 2’ye sahip oldukları; yıldız kavramını bilimsel bilgilere dayanarak tanımlayamayan fakat diğer özelliklerine bilimsel nitelikte açıklamalar getirdikleri sentez model türü olan Zihinsel Model 3’e sahip oldukları; yıldız kavramına ilişkin hiçbir bilimsel bilgiye dayalı olmayan bilgiler içiren ilkel model türü olan Zihinsel Model 4’e sahip oldukları belirlenmiştir.</w:t>
      </w:r>
      <w:r w:rsidRPr="001779EA">
        <w:rPr>
          <w:rFonts w:cs="Times New Roman"/>
          <w:sz w:val="24"/>
          <w:szCs w:val="24"/>
        </w:rPr>
        <w:t xml:space="preserve"> </w:t>
      </w:r>
      <w:r w:rsidRPr="003C5E22">
        <w:rPr>
          <w:rFonts w:cs="Times New Roman"/>
          <w:sz w:val="24"/>
          <w:szCs w:val="24"/>
        </w:rPr>
        <w:t xml:space="preserve">Öztürk ve </w:t>
      </w:r>
      <w:r w:rsidRPr="003C5E22">
        <w:rPr>
          <w:rFonts w:cs="Times New Roman"/>
          <w:sz w:val="24"/>
          <w:szCs w:val="24"/>
        </w:rPr>
        <w:lastRenderedPageBreak/>
        <w:t>Doğanay (2013)</w:t>
      </w:r>
      <w:r w:rsidRPr="001779EA">
        <w:rPr>
          <w:rFonts w:cs="Times New Roman"/>
          <w:sz w:val="24"/>
          <w:szCs w:val="24"/>
        </w:rPr>
        <w:t xml:space="preserve"> ortaokul beşinci ve sekizinci sınıf öğrencilerinin </w:t>
      </w:r>
      <w:r w:rsidR="005B1C51">
        <w:rPr>
          <w:rFonts w:cs="Times New Roman"/>
          <w:sz w:val="24"/>
          <w:szCs w:val="24"/>
        </w:rPr>
        <w:t>D</w:t>
      </w:r>
      <w:r w:rsidRPr="001779EA">
        <w:rPr>
          <w:rFonts w:cs="Times New Roman"/>
          <w:sz w:val="24"/>
          <w:szCs w:val="24"/>
        </w:rPr>
        <w:t xml:space="preserve">ünya’nın şekli ve yerçekimi kavramlarına ilişkin zihinsel modellerini inceledikleri çalışmada, her iki kademede </w:t>
      </w:r>
      <w:r w:rsidR="00025126">
        <w:rPr>
          <w:rFonts w:cs="Times New Roman"/>
          <w:sz w:val="24"/>
          <w:szCs w:val="24"/>
        </w:rPr>
        <w:t xml:space="preserve">de </w:t>
      </w:r>
      <w:r w:rsidRPr="001779EA">
        <w:rPr>
          <w:rFonts w:cs="Times New Roman"/>
          <w:sz w:val="24"/>
          <w:szCs w:val="24"/>
        </w:rPr>
        <w:t xml:space="preserve">yer alan öğrencilerin bilimsellik bağlamında eksiklerinin </w:t>
      </w:r>
      <w:r w:rsidR="009313DC" w:rsidRPr="001779EA">
        <w:rPr>
          <w:rFonts w:cs="Times New Roman"/>
          <w:sz w:val="24"/>
          <w:szCs w:val="24"/>
        </w:rPr>
        <w:t>olduğunu</w:t>
      </w:r>
      <w:r w:rsidR="009313DC">
        <w:rPr>
          <w:rFonts w:cs="Times New Roman"/>
          <w:sz w:val="24"/>
          <w:szCs w:val="24"/>
        </w:rPr>
        <w:t>,</w:t>
      </w:r>
      <w:r w:rsidR="009313DC" w:rsidRPr="001779EA">
        <w:rPr>
          <w:rFonts w:cs="Times New Roman"/>
          <w:sz w:val="24"/>
          <w:szCs w:val="24"/>
        </w:rPr>
        <w:t xml:space="preserve"> </w:t>
      </w:r>
      <w:r w:rsidR="009313DC">
        <w:rPr>
          <w:rFonts w:cs="Times New Roman"/>
          <w:sz w:val="24"/>
          <w:szCs w:val="24"/>
        </w:rPr>
        <w:t xml:space="preserve">top şeklinde insanların içinde yaşadıkları dünya modeli, </w:t>
      </w:r>
      <w:r w:rsidR="009313DC" w:rsidRPr="001779EA">
        <w:rPr>
          <w:rFonts w:cs="Times New Roman"/>
          <w:sz w:val="24"/>
          <w:szCs w:val="24"/>
        </w:rPr>
        <w:t>üstü</w:t>
      </w:r>
      <w:r w:rsidR="009313DC">
        <w:rPr>
          <w:rFonts w:cs="Times New Roman"/>
          <w:sz w:val="24"/>
          <w:szCs w:val="24"/>
        </w:rPr>
        <w:t xml:space="preserve"> kesilmiş top şeklinde dünya modeli gibi toplam </w:t>
      </w:r>
      <w:r w:rsidRPr="001779EA">
        <w:rPr>
          <w:rFonts w:cs="Times New Roman"/>
          <w:sz w:val="24"/>
          <w:szCs w:val="24"/>
        </w:rPr>
        <w:t>yedi farklı zihinsel modele sahip olduklarını tespit etmiş</w:t>
      </w:r>
      <w:r w:rsidR="00712D89">
        <w:rPr>
          <w:rFonts w:cs="Times New Roman"/>
          <w:sz w:val="24"/>
          <w:szCs w:val="24"/>
        </w:rPr>
        <w:t>lerdir</w:t>
      </w:r>
      <w:r w:rsidRPr="001779EA">
        <w:rPr>
          <w:rFonts w:cs="Times New Roman"/>
          <w:sz w:val="24"/>
          <w:szCs w:val="24"/>
        </w:rPr>
        <w:t xml:space="preserve">. </w:t>
      </w:r>
      <w:proofErr w:type="gramEnd"/>
      <w:r w:rsidRPr="001779EA">
        <w:rPr>
          <w:rFonts w:cs="Times New Roman"/>
          <w:sz w:val="24"/>
          <w:szCs w:val="24"/>
        </w:rPr>
        <w:t>Yine aynı çalışmada öğrencilerin</w:t>
      </w:r>
      <w:r w:rsidR="00025126">
        <w:rPr>
          <w:rFonts w:cs="Times New Roman"/>
          <w:sz w:val="24"/>
          <w:szCs w:val="24"/>
        </w:rPr>
        <w:t xml:space="preserve"> öğrenim</w:t>
      </w:r>
      <w:r w:rsidRPr="001779EA">
        <w:rPr>
          <w:rFonts w:cs="Times New Roman"/>
          <w:sz w:val="24"/>
          <w:szCs w:val="24"/>
        </w:rPr>
        <w:t xml:space="preserve"> kademeleri yükseldikçe nispeten daha doğru kavramalara sahip olduklarını da belirtmişlerdir. </w:t>
      </w:r>
      <w:proofErr w:type="spellStart"/>
      <w:r w:rsidRPr="0005363C">
        <w:rPr>
          <w:rFonts w:cs="Times New Roman"/>
          <w:sz w:val="24"/>
          <w:szCs w:val="24"/>
        </w:rPr>
        <w:t>Saçkes</w:t>
      </w:r>
      <w:proofErr w:type="spellEnd"/>
      <w:r w:rsidRPr="0005363C">
        <w:rPr>
          <w:rFonts w:cs="Times New Roman"/>
          <w:sz w:val="24"/>
          <w:szCs w:val="24"/>
        </w:rPr>
        <w:t xml:space="preserve"> ve Korkmaz (2015)</w:t>
      </w:r>
      <w:r w:rsidRPr="001779EA">
        <w:rPr>
          <w:rFonts w:cs="Times New Roman"/>
          <w:sz w:val="24"/>
          <w:szCs w:val="24"/>
        </w:rPr>
        <w:t xml:space="preserve">’in yaptığı çalışmada, 20 anaokulu çocuğunun </w:t>
      </w:r>
      <w:r w:rsidR="005B1C51">
        <w:rPr>
          <w:rFonts w:cs="Times New Roman"/>
          <w:sz w:val="24"/>
          <w:szCs w:val="24"/>
        </w:rPr>
        <w:t>D</w:t>
      </w:r>
      <w:r w:rsidRPr="001779EA">
        <w:rPr>
          <w:rFonts w:cs="Times New Roman"/>
          <w:sz w:val="24"/>
          <w:szCs w:val="24"/>
        </w:rPr>
        <w:t>ünya’nın şekline ilişkin zihinlerindeki model</w:t>
      </w:r>
      <w:r w:rsidR="00873F44">
        <w:rPr>
          <w:rFonts w:cs="Times New Roman"/>
          <w:sz w:val="24"/>
          <w:szCs w:val="24"/>
        </w:rPr>
        <w:t>ler</w:t>
      </w:r>
      <w:r w:rsidRPr="001779EA">
        <w:rPr>
          <w:rFonts w:cs="Times New Roman"/>
          <w:sz w:val="24"/>
          <w:szCs w:val="24"/>
        </w:rPr>
        <w:t xml:space="preserve"> belirlenmeye çalışılmıştır. Çocuklardan elde edilen görüşme verilerinin, çizimlerin ve Dünya’nın şekline ilişkin model oluşturma etkinliklerinin analizi sonucunda okul öncesi çocuklarının </w:t>
      </w:r>
      <w:r w:rsidR="00D53AFA" w:rsidRPr="001779EA">
        <w:rPr>
          <w:rFonts w:cs="Times New Roman"/>
          <w:sz w:val="24"/>
          <w:szCs w:val="24"/>
        </w:rPr>
        <w:t>hiçbirinde</w:t>
      </w:r>
      <w:r w:rsidRPr="001779EA">
        <w:rPr>
          <w:rFonts w:cs="Times New Roman"/>
          <w:sz w:val="24"/>
          <w:szCs w:val="24"/>
        </w:rPr>
        <w:t xml:space="preserve"> sentetik modelin</w:t>
      </w:r>
      <w:r w:rsidR="005130E7">
        <w:rPr>
          <w:rFonts w:cs="Times New Roman"/>
          <w:sz w:val="24"/>
          <w:szCs w:val="24"/>
        </w:rPr>
        <w:t xml:space="preserve"> (zihinsel modellerle bilimsel modellerin bir sentezi)</w:t>
      </w:r>
      <w:r w:rsidRPr="001779EA">
        <w:rPr>
          <w:rFonts w:cs="Times New Roman"/>
          <w:sz w:val="24"/>
          <w:szCs w:val="24"/>
        </w:rPr>
        <w:t xml:space="preserve"> olmadığı belirlenmiş, çocukların büyük çoğunluğunun </w:t>
      </w:r>
      <w:r w:rsidR="005B1C51">
        <w:rPr>
          <w:rFonts w:cs="Times New Roman"/>
          <w:sz w:val="24"/>
          <w:szCs w:val="24"/>
        </w:rPr>
        <w:t>D</w:t>
      </w:r>
      <w:r w:rsidRPr="001779EA">
        <w:rPr>
          <w:rFonts w:cs="Times New Roman"/>
          <w:sz w:val="24"/>
          <w:szCs w:val="24"/>
        </w:rPr>
        <w:t>ünya’nın şeklini kare, daire gibi düzlemsel düşündüklerini tespit etmiş</w:t>
      </w:r>
      <w:r w:rsidR="00D73B5D">
        <w:rPr>
          <w:rFonts w:cs="Times New Roman"/>
          <w:sz w:val="24"/>
          <w:szCs w:val="24"/>
        </w:rPr>
        <w:t xml:space="preserve">lerdir. </w:t>
      </w:r>
      <w:proofErr w:type="spellStart"/>
      <w:r w:rsidR="001B6B45" w:rsidRPr="0046451D">
        <w:rPr>
          <w:rFonts w:cs="Times New Roman"/>
          <w:sz w:val="24"/>
          <w:szCs w:val="24"/>
        </w:rPr>
        <w:t>Chiu</w:t>
      </w:r>
      <w:proofErr w:type="spellEnd"/>
      <w:r w:rsidR="001B6B45" w:rsidRPr="0046451D">
        <w:rPr>
          <w:rFonts w:cs="Times New Roman"/>
          <w:sz w:val="24"/>
          <w:szCs w:val="24"/>
        </w:rPr>
        <w:t xml:space="preserve">, </w:t>
      </w:r>
      <w:proofErr w:type="spellStart"/>
      <w:r w:rsidR="001B6B45" w:rsidRPr="0046451D">
        <w:rPr>
          <w:rFonts w:cs="Times New Roman"/>
          <w:sz w:val="24"/>
          <w:szCs w:val="24"/>
        </w:rPr>
        <w:t>Weng</w:t>
      </w:r>
      <w:proofErr w:type="spellEnd"/>
      <w:r w:rsidR="001B6B45" w:rsidRPr="0046451D">
        <w:rPr>
          <w:rFonts w:cs="Times New Roman"/>
          <w:sz w:val="24"/>
          <w:szCs w:val="24"/>
        </w:rPr>
        <w:t xml:space="preserve"> ve </w:t>
      </w:r>
      <w:proofErr w:type="spellStart"/>
      <w:r w:rsidR="001B6B45" w:rsidRPr="0046451D">
        <w:rPr>
          <w:rFonts w:cs="Times New Roman"/>
          <w:sz w:val="24"/>
          <w:szCs w:val="24"/>
        </w:rPr>
        <w:t>Chern</w:t>
      </w:r>
      <w:proofErr w:type="spellEnd"/>
      <w:r w:rsidR="001B6B45" w:rsidRPr="0046451D">
        <w:rPr>
          <w:rFonts w:cs="Times New Roman"/>
          <w:sz w:val="24"/>
          <w:szCs w:val="24"/>
        </w:rPr>
        <w:t xml:space="preserve"> (1993)’in</w:t>
      </w:r>
      <w:r w:rsidR="001B6B45">
        <w:rPr>
          <w:rFonts w:cs="Times New Roman"/>
          <w:sz w:val="24"/>
          <w:szCs w:val="24"/>
        </w:rPr>
        <w:t xml:space="preserve"> yürü</w:t>
      </w:r>
      <w:r w:rsidR="009D2411">
        <w:rPr>
          <w:rFonts w:cs="Times New Roman"/>
          <w:sz w:val="24"/>
          <w:szCs w:val="24"/>
        </w:rPr>
        <w:t>t</w:t>
      </w:r>
      <w:r w:rsidR="001B6B45">
        <w:rPr>
          <w:rFonts w:cs="Times New Roman"/>
          <w:sz w:val="24"/>
          <w:szCs w:val="24"/>
        </w:rPr>
        <w:t>t</w:t>
      </w:r>
      <w:r w:rsidR="00712D89">
        <w:rPr>
          <w:rFonts w:cs="Times New Roman"/>
          <w:sz w:val="24"/>
          <w:szCs w:val="24"/>
        </w:rPr>
        <w:t>ükleri bir</w:t>
      </w:r>
      <w:r w:rsidR="001B6B45">
        <w:rPr>
          <w:rFonts w:cs="Times New Roman"/>
          <w:sz w:val="24"/>
          <w:szCs w:val="24"/>
        </w:rPr>
        <w:t xml:space="preserve"> çalışmada Tayvan’daki bir ilkokulun üçüncü ve beşinci sınıflarında yer alan 16 öğrencinin yıldızlara dair algılamalarını </w:t>
      </w:r>
      <w:r w:rsidR="00F62029">
        <w:rPr>
          <w:rFonts w:cs="Times New Roman"/>
          <w:sz w:val="24"/>
          <w:szCs w:val="24"/>
        </w:rPr>
        <w:t>incelemiş</w:t>
      </w:r>
      <w:r w:rsidR="00712D89">
        <w:rPr>
          <w:rFonts w:cs="Times New Roman"/>
          <w:sz w:val="24"/>
          <w:szCs w:val="24"/>
        </w:rPr>
        <w:t>lerdir</w:t>
      </w:r>
      <w:r w:rsidR="00F62029">
        <w:rPr>
          <w:rFonts w:cs="Times New Roman"/>
          <w:sz w:val="24"/>
          <w:szCs w:val="24"/>
        </w:rPr>
        <w:t>. Yıldızların özellikleri, Dünya</w:t>
      </w:r>
      <w:r w:rsidR="00C32C27">
        <w:rPr>
          <w:rFonts w:cs="Times New Roman"/>
          <w:sz w:val="24"/>
          <w:szCs w:val="24"/>
        </w:rPr>
        <w:t xml:space="preserve">, Güneş </w:t>
      </w:r>
      <w:r w:rsidR="00026E1C">
        <w:rPr>
          <w:rFonts w:cs="Times New Roman"/>
          <w:sz w:val="24"/>
          <w:szCs w:val="24"/>
        </w:rPr>
        <w:t xml:space="preserve">ve diğer gökcisimleri arasındaki ilişkileri irdelemek amacıyla mülakat sorularıyla veriler toplamışlardır. </w:t>
      </w:r>
      <w:r w:rsidR="00FB5973">
        <w:rPr>
          <w:rFonts w:cs="Times New Roman"/>
          <w:sz w:val="24"/>
          <w:szCs w:val="24"/>
        </w:rPr>
        <w:t>Çalışma sonucunda öğrencilerin konuyla ilgili düşük bilgi düzeyinde oldukları, sınıf düzeylerine göre uyumsuz cevap verdikleri belirlenmiştir. Yıldız kavramına ilişkin açıklamalarında günlük hayattan ve bilimsel olmayan dayanaklardan örneklere yer verdikleri görülmüştür.</w:t>
      </w:r>
      <w:r w:rsidR="009F1006">
        <w:rPr>
          <w:rFonts w:cs="Times New Roman"/>
          <w:sz w:val="24"/>
          <w:szCs w:val="24"/>
        </w:rPr>
        <w:t xml:space="preserve"> </w:t>
      </w:r>
      <w:r w:rsidR="009F1006" w:rsidRPr="0046451D">
        <w:rPr>
          <w:rFonts w:cs="Times New Roman"/>
          <w:sz w:val="24"/>
          <w:szCs w:val="24"/>
        </w:rPr>
        <w:t>Ekiz</w:t>
      </w:r>
      <w:r w:rsidR="00DF78B0" w:rsidRPr="0046451D">
        <w:rPr>
          <w:rFonts w:cs="Times New Roman"/>
          <w:sz w:val="24"/>
          <w:szCs w:val="24"/>
        </w:rPr>
        <w:t xml:space="preserve"> ve Akbaş (2005)’in ilköğretim</w:t>
      </w:r>
      <w:r w:rsidR="00DF78B0">
        <w:rPr>
          <w:rFonts w:cs="Times New Roman"/>
          <w:sz w:val="24"/>
          <w:szCs w:val="24"/>
        </w:rPr>
        <w:t xml:space="preserve"> altıncı sınıf öğrencileriyle yürüttükleri çalışmada, öğrencilerin</w:t>
      </w:r>
      <w:r w:rsidR="0080000E">
        <w:rPr>
          <w:rFonts w:cs="Times New Roman"/>
          <w:sz w:val="24"/>
          <w:szCs w:val="24"/>
        </w:rPr>
        <w:t xml:space="preserve"> evren, Güneş Sistemi, gezegen, yıldız, uydu gibi gök cisimlerine ait kavramları</w:t>
      </w:r>
      <w:r w:rsidR="00656AC1">
        <w:rPr>
          <w:rFonts w:cs="Times New Roman"/>
          <w:sz w:val="24"/>
          <w:szCs w:val="24"/>
        </w:rPr>
        <w:t xml:space="preserve"> anlama düzeylerini ve bu kavramla</w:t>
      </w:r>
      <w:r w:rsidR="009D2D43">
        <w:rPr>
          <w:rFonts w:cs="Times New Roman"/>
          <w:sz w:val="24"/>
          <w:szCs w:val="24"/>
        </w:rPr>
        <w:t>ra ilişkin kavram yanılgılarını incelemeyi amaçlamış</w:t>
      </w:r>
      <w:r w:rsidR="00FF31DA">
        <w:rPr>
          <w:rFonts w:cs="Times New Roman"/>
          <w:sz w:val="24"/>
          <w:szCs w:val="24"/>
        </w:rPr>
        <w:t>la</w:t>
      </w:r>
      <w:r w:rsidR="000E2415">
        <w:rPr>
          <w:rFonts w:cs="Times New Roman"/>
          <w:sz w:val="24"/>
          <w:szCs w:val="24"/>
        </w:rPr>
        <w:t>r</w:t>
      </w:r>
      <w:r w:rsidR="00FF31DA">
        <w:rPr>
          <w:rFonts w:cs="Times New Roman"/>
          <w:sz w:val="24"/>
          <w:szCs w:val="24"/>
        </w:rPr>
        <w:t>dır</w:t>
      </w:r>
      <w:r w:rsidR="009D2D43">
        <w:rPr>
          <w:rFonts w:cs="Times New Roman"/>
          <w:sz w:val="24"/>
          <w:szCs w:val="24"/>
        </w:rPr>
        <w:t xml:space="preserve">. Çalışmada veri toplama aracı olarak </w:t>
      </w:r>
      <w:r w:rsidR="00DF1530">
        <w:rPr>
          <w:rFonts w:cs="Times New Roman"/>
          <w:sz w:val="24"/>
          <w:szCs w:val="24"/>
        </w:rPr>
        <w:t xml:space="preserve">gökcisimlerinin tanımları, büyüklüklerinin sıralanması, gezegenlerin Güneş etrafında dönme sebepleri gibi toplam sekiz </w:t>
      </w:r>
      <w:r w:rsidR="009D2D43">
        <w:rPr>
          <w:rFonts w:cs="Times New Roman"/>
          <w:sz w:val="24"/>
          <w:szCs w:val="24"/>
        </w:rPr>
        <w:t>kısa cevaplı ve açık uçlu sorulardan oluşan bir anket</w:t>
      </w:r>
      <w:r w:rsidR="00DF1530">
        <w:rPr>
          <w:rFonts w:cs="Times New Roman"/>
          <w:sz w:val="24"/>
          <w:szCs w:val="24"/>
        </w:rPr>
        <w:t xml:space="preserve"> kullanılmış</w:t>
      </w:r>
      <w:r w:rsidR="002E4931">
        <w:rPr>
          <w:rFonts w:cs="Times New Roman"/>
          <w:sz w:val="24"/>
          <w:szCs w:val="24"/>
        </w:rPr>
        <w:t xml:space="preserve"> ve </w:t>
      </w:r>
      <w:r w:rsidR="00DF1530">
        <w:rPr>
          <w:rFonts w:cs="Times New Roman"/>
          <w:sz w:val="24"/>
          <w:szCs w:val="24"/>
        </w:rPr>
        <w:t xml:space="preserve">elde edilen verilerin derinlemesine analiz edilmesinde yardımcı olması amacıyla </w:t>
      </w:r>
      <w:r w:rsidR="002E4931">
        <w:rPr>
          <w:rFonts w:cs="Times New Roman"/>
          <w:sz w:val="24"/>
          <w:szCs w:val="24"/>
        </w:rPr>
        <w:t>mülakat</w:t>
      </w:r>
      <w:r w:rsidR="00DF1530">
        <w:rPr>
          <w:rFonts w:cs="Times New Roman"/>
          <w:sz w:val="24"/>
          <w:szCs w:val="24"/>
        </w:rPr>
        <w:t xml:space="preserve">lar </w:t>
      </w:r>
      <w:r w:rsidR="00DF1530">
        <w:rPr>
          <w:rFonts w:cs="Times New Roman"/>
          <w:sz w:val="24"/>
          <w:szCs w:val="24"/>
        </w:rPr>
        <w:lastRenderedPageBreak/>
        <w:t>gerçekleştirilmiştir</w:t>
      </w:r>
      <w:r w:rsidR="009D2D43">
        <w:rPr>
          <w:rFonts w:cs="Times New Roman"/>
          <w:sz w:val="24"/>
          <w:szCs w:val="24"/>
        </w:rPr>
        <w:t xml:space="preserve">. </w:t>
      </w:r>
      <w:r w:rsidR="002E4931">
        <w:rPr>
          <w:rFonts w:cs="Times New Roman"/>
          <w:sz w:val="24"/>
          <w:szCs w:val="24"/>
        </w:rPr>
        <w:t xml:space="preserve">Geliştirilen bu anket 150 altıncı sınıf öğrencisine uygulanmış, on öğrenci ile de yarı yapılandırılmış mülakat çalışması yürütülmüştür. Çalışma sonucunda öğrencilerde bu kavramlara ilişkin </w:t>
      </w:r>
      <w:r w:rsidR="00A57357">
        <w:rPr>
          <w:rFonts w:cs="Times New Roman"/>
          <w:sz w:val="24"/>
          <w:szCs w:val="24"/>
        </w:rPr>
        <w:t xml:space="preserve">bilimsel gerçeklere uymayan pek çok kavram yanılgısının olduğu belirlenmiştir. </w:t>
      </w:r>
      <w:r w:rsidR="0030453A">
        <w:rPr>
          <w:rFonts w:cs="Times New Roman"/>
          <w:sz w:val="24"/>
          <w:szCs w:val="24"/>
        </w:rPr>
        <w:t>Yukarıdaki çalışmalara ek olarak</w:t>
      </w:r>
      <w:r w:rsidR="00062791">
        <w:rPr>
          <w:rFonts w:cs="Times New Roman"/>
          <w:sz w:val="24"/>
          <w:szCs w:val="24"/>
        </w:rPr>
        <w:t xml:space="preserve"> </w:t>
      </w:r>
      <w:proofErr w:type="spellStart"/>
      <w:r w:rsidR="0042183B" w:rsidRPr="0046451D">
        <w:rPr>
          <w:rFonts w:cs="Times New Roman"/>
          <w:sz w:val="24"/>
          <w:szCs w:val="24"/>
        </w:rPr>
        <w:t>Trumper</w:t>
      </w:r>
      <w:proofErr w:type="spellEnd"/>
      <w:r w:rsidR="0042183B" w:rsidRPr="0046451D">
        <w:rPr>
          <w:rFonts w:cs="Times New Roman"/>
          <w:sz w:val="24"/>
          <w:szCs w:val="24"/>
        </w:rPr>
        <w:t xml:space="preserve"> (2006) üniversite düzeyindeki öğrencilerin astronomi </w:t>
      </w:r>
      <w:r w:rsidR="00D14025" w:rsidRPr="0046451D">
        <w:rPr>
          <w:rFonts w:cs="Times New Roman"/>
          <w:sz w:val="24"/>
          <w:szCs w:val="24"/>
        </w:rPr>
        <w:t xml:space="preserve">olaylarına ve kavramlarına ilişkin anlayış ve zihinsel modellerini; </w:t>
      </w:r>
      <w:proofErr w:type="spellStart"/>
      <w:r w:rsidR="00062791" w:rsidRPr="0046451D">
        <w:rPr>
          <w:rFonts w:cs="Times New Roman"/>
          <w:sz w:val="24"/>
          <w:szCs w:val="24"/>
        </w:rPr>
        <w:t>Trumper</w:t>
      </w:r>
      <w:proofErr w:type="spellEnd"/>
      <w:r w:rsidR="00062791" w:rsidRPr="0046451D">
        <w:rPr>
          <w:rFonts w:cs="Times New Roman"/>
          <w:sz w:val="24"/>
          <w:szCs w:val="24"/>
        </w:rPr>
        <w:t xml:space="preserve"> (2001)</w:t>
      </w:r>
      <w:r w:rsidR="00C053FC" w:rsidRPr="0046451D">
        <w:rPr>
          <w:rFonts w:cs="Times New Roman"/>
          <w:sz w:val="24"/>
          <w:szCs w:val="24"/>
        </w:rPr>
        <w:t xml:space="preserve"> lise</w:t>
      </w:r>
      <w:r w:rsidR="00C053FC">
        <w:rPr>
          <w:rFonts w:cs="Times New Roman"/>
          <w:sz w:val="24"/>
          <w:szCs w:val="24"/>
        </w:rPr>
        <w:t xml:space="preserve"> ve </w:t>
      </w:r>
      <w:proofErr w:type="gramStart"/>
      <w:r w:rsidR="00C053FC">
        <w:rPr>
          <w:rFonts w:cs="Times New Roman"/>
          <w:sz w:val="24"/>
          <w:szCs w:val="24"/>
        </w:rPr>
        <w:t>yüksek öğretim</w:t>
      </w:r>
      <w:proofErr w:type="gramEnd"/>
      <w:r w:rsidR="00C053FC">
        <w:rPr>
          <w:rFonts w:cs="Times New Roman"/>
          <w:sz w:val="24"/>
          <w:szCs w:val="24"/>
        </w:rPr>
        <w:t xml:space="preserve"> kademesindeki öğrencilerin astronomi ile ilgili kavram yanılgılarını</w:t>
      </w:r>
      <w:r w:rsidR="00CB21E2" w:rsidRPr="0046451D">
        <w:rPr>
          <w:rFonts w:cs="Times New Roman"/>
          <w:sz w:val="24"/>
          <w:szCs w:val="24"/>
        </w:rPr>
        <w:t>;</w:t>
      </w:r>
      <w:r w:rsidR="00C053FC" w:rsidRPr="0046451D">
        <w:rPr>
          <w:rFonts w:cs="Times New Roman"/>
          <w:sz w:val="24"/>
          <w:szCs w:val="24"/>
        </w:rPr>
        <w:t xml:space="preserve"> </w:t>
      </w:r>
      <w:proofErr w:type="spellStart"/>
      <w:r w:rsidR="00C053FC" w:rsidRPr="0046451D">
        <w:rPr>
          <w:rFonts w:cs="Times New Roman"/>
          <w:sz w:val="24"/>
          <w:szCs w:val="24"/>
        </w:rPr>
        <w:t>Lightman</w:t>
      </w:r>
      <w:proofErr w:type="spellEnd"/>
      <w:r w:rsidR="00C053FC" w:rsidRPr="0046451D">
        <w:rPr>
          <w:rFonts w:cs="Times New Roman"/>
          <w:sz w:val="24"/>
          <w:szCs w:val="24"/>
        </w:rPr>
        <w:t xml:space="preserve"> ve </w:t>
      </w:r>
      <w:proofErr w:type="spellStart"/>
      <w:r w:rsidR="00C053FC" w:rsidRPr="0046451D">
        <w:rPr>
          <w:rFonts w:cs="Times New Roman"/>
          <w:sz w:val="24"/>
          <w:szCs w:val="24"/>
        </w:rPr>
        <w:t>Sadler</w:t>
      </w:r>
      <w:proofErr w:type="spellEnd"/>
      <w:r w:rsidR="00C053FC" w:rsidRPr="0046451D">
        <w:rPr>
          <w:rFonts w:cs="Times New Roman"/>
          <w:sz w:val="24"/>
          <w:szCs w:val="24"/>
        </w:rPr>
        <w:t xml:space="preserve"> (1993) ilk</w:t>
      </w:r>
      <w:r w:rsidR="00C053FC">
        <w:rPr>
          <w:rFonts w:cs="Times New Roman"/>
          <w:sz w:val="24"/>
          <w:szCs w:val="24"/>
        </w:rPr>
        <w:t>öğretim öğrencilerinin gece</w:t>
      </w:r>
      <w:r w:rsidR="00CB21E2">
        <w:rPr>
          <w:rFonts w:cs="Times New Roman"/>
          <w:sz w:val="24"/>
          <w:szCs w:val="24"/>
        </w:rPr>
        <w:t xml:space="preserve"> ve gündüzün, mevsimlerin ve Ay’ın evrelerinin oluşumuna ilişkin kavram yanılgılarını ve zihinsel modellerini; </w:t>
      </w:r>
      <w:proofErr w:type="spellStart"/>
      <w:r w:rsidR="00BC69B6" w:rsidRPr="0046451D">
        <w:rPr>
          <w:rFonts w:cs="Times New Roman"/>
          <w:sz w:val="24"/>
          <w:szCs w:val="24"/>
        </w:rPr>
        <w:t>Bisard</w:t>
      </w:r>
      <w:proofErr w:type="spellEnd"/>
      <w:r w:rsidR="0046451D" w:rsidRPr="0046451D">
        <w:rPr>
          <w:rFonts w:cs="Times New Roman"/>
          <w:sz w:val="24"/>
          <w:szCs w:val="24"/>
        </w:rPr>
        <w:t xml:space="preserve">, </w:t>
      </w:r>
      <w:proofErr w:type="spellStart"/>
      <w:r w:rsidR="0046451D" w:rsidRPr="0046451D">
        <w:rPr>
          <w:rFonts w:cs="Times New Roman"/>
          <w:sz w:val="24"/>
          <w:szCs w:val="24"/>
        </w:rPr>
        <w:t>Aron</w:t>
      </w:r>
      <w:proofErr w:type="spellEnd"/>
      <w:r w:rsidR="0046451D" w:rsidRPr="0046451D">
        <w:rPr>
          <w:rFonts w:cs="Times New Roman"/>
          <w:sz w:val="24"/>
          <w:szCs w:val="24"/>
        </w:rPr>
        <w:t xml:space="preserve">, </w:t>
      </w:r>
      <w:proofErr w:type="spellStart"/>
      <w:r w:rsidR="0046451D" w:rsidRPr="0046451D">
        <w:rPr>
          <w:rFonts w:cs="Times New Roman"/>
          <w:sz w:val="24"/>
          <w:szCs w:val="24"/>
        </w:rPr>
        <w:t>Francek</w:t>
      </w:r>
      <w:proofErr w:type="spellEnd"/>
      <w:r w:rsidR="0046451D" w:rsidRPr="0046451D">
        <w:rPr>
          <w:rFonts w:cs="Times New Roman"/>
          <w:sz w:val="24"/>
          <w:szCs w:val="24"/>
        </w:rPr>
        <w:t xml:space="preserve"> ve Nelson </w:t>
      </w:r>
      <w:r w:rsidR="00BC69B6" w:rsidRPr="0046451D">
        <w:rPr>
          <w:rFonts w:cs="Times New Roman"/>
          <w:sz w:val="24"/>
          <w:szCs w:val="24"/>
        </w:rPr>
        <w:t>(1994</w:t>
      </w:r>
      <w:r w:rsidR="00BC69B6">
        <w:rPr>
          <w:rFonts w:cs="Times New Roman"/>
          <w:sz w:val="24"/>
          <w:szCs w:val="24"/>
        </w:rPr>
        <w:t>) ortaokuldan üniversiteye gelişimsel olarak öğrencilerin astronomi</w:t>
      </w:r>
      <w:r w:rsidR="000F4DA6">
        <w:rPr>
          <w:rFonts w:cs="Times New Roman"/>
          <w:sz w:val="24"/>
          <w:szCs w:val="24"/>
        </w:rPr>
        <w:t xml:space="preserve">yle ilgili kavram yanılgılarını; </w:t>
      </w:r>
      <w:proofErr w:type="spellStart"/>
      <w:r w:rsidR="000F4DA6" w:rsidRPr="0046451D">
        <w:rPr>
          <w:rFonts w:cs="Times New Roman"/>
          <w:sz w:val="24"/>
          <w:szCs w:val="24"/>
        </w:rPr>
        <w:t>Nussbaum</w:t>
      </w:r>
      <w:proofErr w:type="spellEnd"/>
      <w:r w:rsidR="000F4DA6" w:rsidRPr="0046451D">
        <w:rPr>
          <w:rFonts w:cs="Times New Roman"/>
          <w:sz w:val="24"/>
          <w:szCs w:val="24"/>
        </w:rPr>
        <w:t xml:space="preserve"> (1979) d</w:t>
      </w:r>
      <w:r w:rsidR="000F4DA6">
        <w:rPr>
          <w:rFonts w:cs="Times New Roman"/>
          <w:sz w:val="24"/>
          <w:szCs w:val="24"/>
        </w:rPr>
        <w:t>ördüncü sınıftan sekizinci sınıfa kadar olan öğrencilerle</w:t>
      </w:r>
      <w:r w:rsidR="0015683F">
        <w:rPr>
          <w:rFonts w:cs="Times New Roman"/>
          <w:sz w:val="24"/>
          <w:szCs w:val="24"/>
        </w:rPr>
        <w:t xml:space="preserve"> Dünya’nın şekli ve yer çekimi kavramıyla ilgili kavram yanılgıların</w:t>
      </w:r>
      <w:r w:rsidR="004B232A">
        <w:rPr>
          <w:rFonts w:cs="Times New Roman"/>
          <w:sz w:val="24"/>
          <w:szCs w:val="24"/>
        </w:rPr>
        <w:t>ı</w:t>
      </w:r>
      <w:r w:rsidR="0015683F">
        <w:rPr>
          <w:rFonts w:cs="Times New Roman"/>
          <w:sz w:val="24"/>
          <w:szCs w:val="24"/>
        </w:rPr>
        <w:t xml:space="preserve"> inceleyen çalışmalar yürütmüştür.</w:t>
      </w:r>
    </w:p>
    <w:p w14:paraId="76D78B86" w14:textId="5D646862" w:rsidR="00F25A69" w:rsidRPr="001779EA" w:rsidRDefault="00F25A69" w:rsidP="001B6B45">
      <w:pPr>
        <w:spacing w:line="480" w:lineRule="auto"/>
        <w:ind w:firstLine="567"/>
        <w:jc w:val="both"/>
        <w:rPr>
          <w:rFonts w:cs="Times New Roman"/>
          <w:sz w:val="24"/>
          <w:szCs w:val="24"/>
        </w:rPr>
      </w:pPr>
      <w:r w:rsidRPr="00996380">
        <w:rPr>
          <w:rFonts w:cs="Times New Roman"/>
          <w:sz w:val="24"/>
          <w:szCs w:val="24"/>
        </w:rPr>
        <w:t>Yapılan çalışmalar incelendiğinde genel anlamda belli gök cisimlerine ilişkin öğrencilerde var olan zihinsel modellerin tespit edilerek, mevcut yanlış kavramalarının neler olduğu belirlenmiştir. Bununla birlikte bu yanlış modellemeleri</w:t>
      </w:r>
      <w:r w:rsidR="00D73B5D" w:rsidRPr="00996380">
        <w:rPr>
          <w:rFonts w:cs="Times New Roman"/>
          <w:sz w:val="24"/>
          <w:szCs w:val="24"/>
        </w:rPr>
        <w:t>n</w:t>
      </w:r>
      <w:r w:rsidRPr="00996380">
        <w:rPr>
          <w:rFonts w:cs="Times New Roman"/>
          <w:sz w:val="24"/>
          <w:szCs w:val="24"/>
        </w:rPr>
        <w:t xml:space="preserve"> ve kavramaların önüne geçmek için pek çok öneride bulunulmuştur. Diğer yandan taranan ve incelenen çalışmalarda bu gök cisimlerinin içerisinde yer al</w:t>
      </w:r>
      <w:r w:rsidR="00D73B5D" w:rsidRPr="00996380">
        <w:rPr>
          <w:rFonts w:cs="Times New Roman"/>
          <w:sz w:val="24"/>
          <w:szCs w:val="24"/>
        </w:rPr>
        <w:t>d</w:t>
      </w:r>
      <w:r w:rsidRPr="00996380">
        <w:rPr>
          <w:rFonts w:cs="Times New Roman"/>
          <w:sz w:val="24"/>
          <w:szCs w:val="24"/>
        </w:rPr>
        <w:t xml:space="preserve">ıkları uzay kavramına pek değinilmediği görülmektedir. Güneş sistemiyle birlikte içerisinde sonsuz sayıda gökcismi barındıran uzayın, kavramsal olarak öğrencilerin zihinlerinde nasıl modellendiğinin bilinmesi okul öncesi çağlardan başlayarak çocukların zihninde soyut bir kavram nasıl gelişiyor ve değişiyor? Sorularının cevaplanabilmesine </w:t>
      </w:r>
      <w:r w:rsidR="00D53AFA" w:rsidRPr="00996380">
        <w:rPr>
          <w:rFonts w:cs="Times New Roman"/>
          <w:sz w:val="24"/>
          <w:szCs w:val="24"/>
        </w:rPr>
        <w:t>imkân</w:t>
      </w:r>
      <w:r w:rsidRPr="00996380">
        <w:rPr>
          <w:rFonts w:cs="Times New Roman"/>
          <w:sz w:val="24"/>
          <w:szCs w:val="24"/>
        </w:rPr>
        <w:t xml:space="preserve"> sağlayabilecektir.</w:t>
      </w:r>
      <w:r w:rsidR="00E31A55" w:rsidRPr="00996380">
        <w:rPr>
          <w:rFonts w:cs="Times New Roman"/>
          <w:sz w:val="24"/>
          <w:szCs w:val="24"/>
        </w:rPr>
        <w:t xml:space="preserve"> </w:t>
      </w:r>
      <w:bookmarkStart w:id="2" w:name="_Hlk529353933"/>
      <w:r w:rsidR="00E31A55" w:rsidRPr="00996380">
        <w:rPr>
          <w:rFonts w:cs="Times New Roman"/>
          <w:sz w:val="24"/>
          <w:szCs w:val="24"/>
        </w:rPr>
        <w:t>Zihinsel modeller, öğrenenin zihnindeki kavramların kişiye özel gösterimleri olduğu için (</w:t>
      </w:r>
      <w:proofErr w:type="spellStart"/>
      <w:r w:rsidR="00E31A55" w:rsidRPr="00996380">
        <w:rPr>
          <w:rFonts w:cs="Times New Roman"/>
          <w:sz w:val="24"/>
          <w:szCs w:val="24"/>
        </w:rPr>
        <w:t>Coll</w:t>
      </w:r>
      <w:proofErr w:type="spellEnd"/>
      <w:r w:rsidR="00E31A55" w:rsidRPr="00996380">
        <w:rPr>
          <w:rFonts w:cs="Times New Roman"/>
          <w:sz w:val="24"/>
          <w:szCs w:val="24"/>
        </w:rPr>
        <w:t xml:space="preserve"> ve </w:t>
      </w:r>
      <w:proofErr w:type="spellStart"/>
      <w:r w:rsidR="00E31A55" w:rsidRPr="00996380">
        <w:rPr>
          <w:rFonts w:cs="Times New Roman"/>
          <w:sz w:val="24"/>
          <w:szCs w:val="24"/>
        </w:rPr>
        <w:t>Treagust</w:t>
      </w:r>
      <w:proofErr w:type="spellEnd"/>
      <w:r w:rsidR="00E31A55" w:rsidRPr="00996380">
        <w:rPr>
          <w:rFonts w:cs="Times New Roman"/>
          <w:sz w:val="24"/>
          <w:szCs w:val="24"/>
        </w:rPr>
        <w:t xml:space="preserve">, 2003), </w:t>
      </w:r>
      <w:r w:rsidR="00DF1530">
        <w:rPr>
          <w:rFonts w:cs="Times New Roman"/>
          <w:sz w:val="24"/>
          <w:szCs w:val="24"/>
        </w:rPr>
        <w:t xml:space="preserve">öğrencinin bir konu hakkındaki kavram yanılgılarının giderilmesi </w:t>
      </w:r>
      <w:r w:rsidR="00E31A55" w:rsidRPr="00996380">
        <w:rPr>
          <w:rFonts w:cs="Times New Roman"/>
          <w:sz w:val="24"/>
          <w:szCs w:val="24"/>
        </w:rPr>
        <w:t>zihinsel modellerin bilimsel olarak tutarlı bilgilere dönüşmesini sağl</w:t>
      </w:r>
      <w:r w:rsidR="00F07D9B" w:rsidRPr="00996380">
        <w:rPr>
          <w:rFonts w:cs="Times New Roman"/>
          <w:sz w:val="24"/>
          <w:szCs w:val="24"/>
        </w:rPr>
        <w:t>ayacak</w:t>
      </w:r>
      <w:r w:rsidR="00E31A55" w:rsidRPr="00996380">
        <w:rPr>
          <w:rFonts w:cs="Times New Roman"/>
          <w:sz w:val="24"/>
          <w:szCs w:val="24"/>
        </w:rPr>
        <w:t>, yani kavramsal modelleri oluşturabil</w:t>
      </w:r>
      <w:r w:rsidR="00F07D9B" w:rsidRPr="00996380">
        <w:rPr>
          <w:rFonts w:cs="Times New Roman"/>
          <w:sz w:val="24"/>
          <w:szCs w:val="24"/>
        </w:rPr>
        <w:t>melerine destek olacaktır.</w:t>
      </w:r>
      <w:bookmarkEnd w:id="2"/>
      <w:r w:rsidR="00F07D9B" w:rsidRPr="00996380">
        <w:rPr>
          <w:rFonts w:cs="Times New Roman"/>
          <w:sz w:val="24"/>
          <w:szCs w:val="24"/>
        </w:rPr>
        <w:t xml:space="preserve"> </w:t>
      </w:r>
      <w:r w:rsidR="001B6B45" w:rsidRPr="00996380">
        <w:rPr>
          <w:rFonts w:cs="Times New Roman"/>
          <w:sz w:val="24"/>
          <w:szCs w:val="24"/>
        </w:rPr>
        <w:t xml:space="preserve">Bununla birlikte bu süreçte öğrencilerin kavram geliştirme süreçlerinde zihinlerinde </w:t>
      </w:r>
      <w:r w:rsidR="001B6B45" w:rsidRPr="00996380">
        <w:rPr>
          <w:rFonts w:cs="Times New Roman"/>
          <w:sz w:val="24"/>
          <w:szCs w:val="24"/>
        </w:rPr>
        <w:lastRenderedPageBreak/>
        <w:t>oluşacak kavram yanılgılarının neler olduğunu</w:t>
      </w:r>
      <w:r w:rsidR="002332D7">
        <w:rPr>
          <w:rFonts w:cs="Times New Roman"/>
          <w:sz w:val="24"/>
          <w:szCs w:val="24"/>
        </w:rPr>
        <w:t>n</w:t>
      </w:r>
      <w:r w:rsidR="001B6B45" w:rsidRPr="00996380">
        <w:rPr>
          <w:rFonts w:cs="Times New Roman"/>
          <w:sz w:val="24"/>
          <w:szCs w:val="24"/>
        </w:rPr>
        <w:t xml:space="preserve"> belirlenmesinin zor bir süreç olmasından (Aydoğan, Güneş ve </w:t>
      </w:r>
      <w:proofErr w:type="spellStart"/>
      <w:r w:rsidR="001B6B45" w:rsidRPr="00996380">
        <w:rPr>
          <w:rFonts w:cs="Times New Roman"/>
          <w:sz w:val="24"/>
          <w:szCs w:val="24"/>
        </w:rPr>
        <w:t>Gülçiçek</w:t>
      </w:r>
      <w:proofErr w:type="spellEnd"/>
      <w:r w:rsidR="001B6B45" w:rsidRPr="00996380">
        <w:rPr>
          <w:rFonts w:cs="Times New Roman"/>
          <w:sz w:val="24"/>
          <w:szCs w:val="24"/>
        </w:rPr>
        <w:t xml:space="preserve">, 2003) dolayı, bu noktada araştırmacılara yardım edebilecek verilere ulaşılmasına olanak sağlayabilecektir. </w:t>
      </w:r>
      <w:r w:rsidRPr="00996380">
        <w:rPr>
          <w:rFonts w:cs="Times New Roman"/>
          <w:sz w:val="24"/>
          <w:szCs w:val="24"/>
        </w:rPr>
        <w:t xml:space="preserve">Öğretme ve öğrenme süreci açısından düşündüğümüzde, bir kavramın zihinsel gelişiminde ortaya çıkabilecek kavram yanılgısı, alternatif kavram oluşumu gibi birçok olumsuzluğun da nedenlerinin belirlenmesinde </w:t>
      </w:r>
      <w:r w:rsidR="00CF1A82" w:rsidRPr="00996380">
        <w:rPr>
          <w:rFonts w:cs="Times New Roman"/>
          <w:sz w:val="24"/>
          <w:szCs w:val="24"/>
        </w:rPr>
        <w:t>araştırmacılara</w:t>
      </w:r>
      <w:r w:rsidRPr="00996380">
        <w:rPr>
          <w:rFonts w:cs="Times New Roman"/>
          <w:sz w:val="24"/>
          <w:szCs w:val="24"/>
        </w:rPr>
        <w:t xml:space="preserve"> yardım edebilecek verilere ulaş</w:t>
      </w:r>
      <w:r w:rsidR="00CF1A82" w:rsidRPr="00996380">
        <w:rPr>
          <w:rFonts w:cs="Times New Roman"/>
          <w:sz w:val="24"/>
          <w:szCs w:val="24"/>
        </w:rPr>
        <w:t xml:space="preserve">ılmasına </w:t>
      </w:r>
      <w:r w:rsidR="00FE2C49">
        <w:rPr>
          <w:rFonts w:cs="Times New Roman"/>
          <w:sz w:val="24"/>
          <w:szCs w:val="24"/>
        </w:rPr>
        <w:t>yardımcı</w:t>
      </w:r>
      <w:r w:rsidR="00CF1A82" w:rsidRPr="00996380">
        <w:rPr>
          <w:rFonts w:cs="Times New Roman"/>
          <w:sz w:val="24"/>
          <w:szCs w:val="24"/>
        </w:rPr>
        <w:t xml:space="preserve"> </w:t>
      </w:r>
      <w:r w:rsidRPr="00996380">
        <w:rPr>
          <w:rFonts w:cs="Times New Roman"/>
          <w:sz w:val="24"/>
          <w:szCs w:val="24"/>
        </w:rPr>
        <w:t>olabilecektir.</w:t>
      </w:r>
    </w:p>
    <w:p w14:paraId="0752477C" w14:textId="0198C0BE" w:rsidR="00201FD2" w:rsidRDefault="00F25A69" w:rsidP="000E2415">
      <w:pPr>
        <w:spacing w:line="480" w:lineRule="auto"/>
        <w:ind w:firstLine="567"/>
        <w:jc w:val="both"/>
        <w:rPr>
          <w:rFonts w:cs="Times New Roman"/>
          <w:b/>
          <w:sz w:val="24"/>
          <w:szCs w:val="24"/>
        </w:rPr>
      </w:pPr>
      <w:r w:rsidRPr="001779EA">
        <w:rPr>
          <w:rFonts w:cs="Times New Roman"/>
          <w:b/>
          <w:sz w:val="24"/>
          <w:szCs w:val="24"/>
        </w:rPr>
        <w:t>Amaç</w:t>
      </w:r>
      <w:r w:rsidR="001779EA">
        <w:rPr>
          <w:rFonts w:cs="Times New Roman"/>
          <w:b/>
          <w:sz w:val="24"/>
          <w:szCs w:val="24"/>
        </w:rPr>
        <w:t xml:space="preserve">: </w:t>
      </w:r>
      <w:r w:rsidRPr="001779EA">
        <w:rPr>
          <w:rFonts w:cs="Times New Roman"/>
          <w:sz w:val="24"/>
          <w:szCs w:val="24"/>
        </w:rPr>
        <w:t>Bu çalışma; okul öncesi çocuklarından başlamak üzere ilkokul son sınıfa kadar çocukların uzay kavramına ilişkin zihinsel modellerini ve bu modellerin öğrenim seviyelerine göre nasıl değiştiğini belirlemek</w:t>
      </w:r>
      <w:r w:rsidR="00E918B5">
        <w:rPr>
          <w:rFonts w:cs="Times New Roman"/>
          <w:sz w:val="24"/>
          <w:szCs w:val="24"/>
        </w:rPr>
        <w:t xml:space="preserve"> için yapılmıştır.</w:t>
      </w:r>
      <w:r w:rsidR="00C56860">
        <w:rPr>
          <w:rFonts w:cs="Times New Roman"/>
          <w:sz w:val="24"/>
          <w:szCs w:val="24"/>
        </w:rPr>
        <w:t xml:space="preserve"> </w:t>
      </w:r>
      <w:r w:rsidR="00DD265D">
        <w:rPr>
          <w:rFonts w:cs="Times New Roman"/>
          <w:sz w:val="24"/>
          <w:szCs w:val="24"/>
        </w:rPr>
        <w:t xml:space="preserve">Uygulamanın yürütüldüğü okulun müdürü ve öğretmenin talebi üzerine birinci sınıf öğrencileri çalışmaya </w:t>
      </w:r>
      <w:proofErr w:type="gramStart"/>
      <w:r w:rsidR="00DD265D">
        <w:rPr>
          <w:rFonts w:cs="Times New Roman"/>
          <w:sz w:val="24"/>
          <w:szCs w:val="24"/>
        </w:rPr>
        <w:t>dahil</w:t>
      </w:r>
      <w:proofErr w:type="gramEnd"/>
      <w:r w:rsidR="00DD265D">
        <w:rPr>
          <w:rFonts w:cs="Times New Roman"/>
          <w:sz w:val="24"/>
          <w:szCs w:val="24"/>
        </w:rPr>
        <w:t xml:space="preserve"> edilememiştir.</w:t>
      </w:r>
    </w:p>
    <w:p w14:paraId="06E74049" w14:textId="7288DB4F" w:rsidR="00F25A69" w:rsidRPr="001779EA" w:rsidRDefault="00AA5A8A" w:rsidP="00AA5A8A">
      <w:pPr>
        <w:spacing w:line="480" w:lineRule="auto"/>
        <w:ind w:firstLine="0"/>
        <w:jc w:val="both"/>
        <w:rPr>
          <w:rFonts w:cs="Times New Roman"/>
          <w:b/>
          <w:sz w:val="24"/>
          <w:szCs w:val="24"/>
        </w:rPr>
      </w:pPr>
      <w:r w:rsidRPr="001779EA">
        <w:rPr>
          <w:rFonts w:cs="Times New Roman"/>
          <w:b/>
          <w:sz w:val="24"/>
          <w:szCs w:val="24"/>
        </w:rPr>
        <w:t>Yöntem</w:t>
      </w:r>
    </w:p>
    <w:p w14:paraId="7099F6E0" w14:textId="20249ED8" w:rsidR="00F25A69" w:rsidRPr="001779EA" w:rsidRDefault="00F25A69" w:rsidP="00AA5A8A">
      <w:pPr>
        <w:spacing w:line="480" w:lineRule="auto"/>
        <w:ind w:firstLine="567"/>
        <w:jc w:val="both"/>
        <w:rPr>
          <w:rFonts w:cs="Times New Roman"/>
          <w:sz w:val="24"/>
          <w:szCs w:val="24"/>
        </w:rPr>
      </w:pPr>
      <w:r w:rsidRPr="001779EA">
        <w:rPr>
          <w:rFonts w:cs="Times New Roman"/>
          <w:sz w:val="24"/>
          <w:szCs w:val="24"/>
        </w:rPr>
        <w:t xml:space="preserve">Okulöncesi çocuklarının ve ilkokul ikinci, üçüncü ve dördüncü sınıf öğrencilerinin uzay kavramına ilişkin zihinsel modellerinin nasıl olduğunu ve bu zihinsel modellerinin sınıf seviyesine bağlı olarak nasıl değiştiğini tespit etmek amacıyla gerçekleştirilen bu çalışma gelişimsel araştırma türlerinden </w:t>
      </w:r>
      <w:proofErr w:type="spellStart"/>
      <w:r w:rsidRPr="001779EA">
        <w:rPr>
          <w:rFonts w:cs="Times New Roman"/>
          <w:sz w:val="24"/>
          <w:szCs w:val="24"/>
        </w:rPr>
        <w:t>enlemsel</w:t>
      </w:r>
      <w:proofErr w:type="spellEnd"/>
      <w:r w:rsidRPr="001779EA">
        <w:rPr>
          <w:rFonts w:cs="Times New Roman"/>
          <w:sz w:val="24"/>
          <w:szCs w:val="24"/>
        </w:rPr>
        <w:t xml:space="preserve"> çalışma (kesit alma) modelinde yürütülmüştür. </w:t>
      </w:r>
      <w:proofErr w:type="spellStart"/>
      <w:r w:rsidRPr="001779EA">
        <w:rPr>
          <w:rFonts w:cs="Times New Roman"/>
          <w:sz w:val="24"/>
          <w:szCs w:val="24"/>
        </w:rPr>
        <w:t>Enlemsel</w:t>
      </w:r>
      <w:proofErr w:type="spellEnd"/>
      <w:r w:rsidRPr="001779EA">
        <w:rPr>
          <w:rFonts w:cs="Times New Roman"/>
          <w:sz w:val="24"/>
          <w:szCs w:val="24"/>
        </w:rPr>
        <w:t xml:space="preserve"> çalışmalarda incelenecek örnekleme dair farklı özelliklere sahip birden çok topluluğun aynı zaman diliminde incelenmesi söz konusudur </w:t>
      </w:r>
      <w:r w:rsidRPr="00234050">
        <w:rPr>
          <w:rFonts w:cs="Times New Roman"/>
          <w:sz w:val="24"/>
          <w:szCs w:val="24"/>
        </w:rPr>
        <w:t xml:space="preserve">(Büyüköztürk, Çakmak, Akgün, Karadeniz ve Demirel, </w:t>
      </w:r>
      <w:r w:rsidR="00CF67C1">
        <w:rPr>
          <w:rFonts w:cs="Times New Roman"/>
          <w:sz w:val="24"/>
          <w:szCs w:val="24"/>
        </w:rPr>
        <w:t>2013</w:t>
      </w:r>
      <w:r w:rsidRPr="001779EA">
        <w:rPr>
          <w:rFonts w:cs="Times New Roman"/>
          <w:sz w:val="24"/>
          <w:szCs w:val="24"/>
        </w:rPr>
        <w:t xml:space="preserve">; </w:t>
      </w:r>
      <w:proofErr w:type="spellStart"/>
      <w:r w:rsidRPr="001779EA">
        <w:rPr>
          <w:rFonts w:cs="Times New Roman"/>
          <w:sz w:val="24"/>
          <w:szCs w:val="24"/>
        </w:rPr>
        <w:t>Cohen</w:t>
      </w:r>
      <w:proofErr w:type="spellEnd"/>
      <w:r w:rsidRPr="001779EA">
        <w:rPr>
          <w:rFonts w:cs="Times New Roman"/>
          <w:sz w:val="24"/>
          <w:szCs w:val="24"/>
        </w:rPr>
        <w:t xml:space="preserve"> ve </w:t>
      </w:r>
      <w:proofErr w:type="spellStart"/>
      <w:r w:rsidRPr="001779EA">
        <w:rPr>
          <w:rFonts w:cs="Times New Roman"/>
          <w:sz w:val="24"/>
          <w:szCs w:val="24"/>
        </w:rPr>
        <w:t>Manion</w:t>
      </w:r>
      <w:proofErr w:type="spellEnd"/>
      <w:r w:rsidRPr="001779EA">
        <w:rPr>
          <w:rFonts w:cs="Times New Roman"/>
          <w:sz w:val="24"/>
          <w:szCs w:val="24"/>
        </w:rPr>
        <w:t xml:space="preserve">, 1994). Bu sayede araştırmacılar farklı yaş ve sınıf seviyelerindeki bireyleri kısa bir zaman diliminde inceleyerek gelişimsel olarak değişen sonuçları ortaya koyabilmektedir. </w:t>
      </w:r>
    </w:p>
    <w:p w14:paraId="619F9A6B" w14:textId="5AEF1853" w:rsidR="00F25A69" w:rsidRDefault="00F25A69" w:rsidP="001779EA">
      <w:pPr>
        <w:spacing w:line="480" w:lineRule="auto"/>
        <w:ind w:firstLine="567"/>
        <w:jc w:val="both"/>
        <w:rPr>
          <w:rFonts w:cs="Times New Roman"/>
          <w:sz w:val="24"/>
          <w:szCs w:val="24"/>
        </w:rPr>
      </w:pPr>
      <w:r w:rsidRPr="001779EA">
        <w:rPr>
          <w:rFonts w:cs="Times New Roman"/>
          <w:b/>
          <w:sz w:val="24"/>
          <w:szCs w:val="24"/>
        </w:rPr>
        <w:t>Katılımcılar</w:t>
      </w:r>
      <w:r w:rsidR="001779EA">
        <w:rPr>
          <w:rFonts w:cs="Times New Roman"/>
          <w:b/>
          <w:sz w:val="24"/>
          <w:szCs w:val="24"/>
        </w:rPr>
        <w:t xml:space="preserve">: </w:t>
      </w:r>
      <w:r w:rsidRPr="001779EA">
        <w:rPr>
          <w:rFonts w:cs="Times New Roman"/>
          <w:sz w:val="24"/>
          <w:szCs w:val="24"/>
        </w:rPr>
        <w:t xml:space="preserve">Araştırma 2016-2017 eğitim öğretim yılında Trabzon’da bir ilkokulun çeşitli kademelerinde yer alan 113 bireyle yürütülmüştür. </w:t>
      </w:r>
      <w:r w:rsidR="00D82A8F">
        <w:rPr>
          <w:rFonts w:cs="Times New Roman"/>
          <w:sz w:val="24"/>
          <w:szCs w:val="24"/>
        </w:rPr>
        <w:t>Katılımcılar ÖO</w:t>
      </w:r>
      <w:r w:rsidR="00601BC1">
        <w:rPr>
          <w:rFonts w:cs="Times New Roman"/>
          <w:sz w:val="24"/>
          <w:szCs w:val="24"/>
        </w:rPr>
        <w:t>-1, ÖO-2</w:t>
      </w:r>
      <w:r w:rsidR="00D82A8F">
        <w:rPr>
          <w:rFonts w:cs="Times New Roman"/>
          <w:sz w:val="24"/>
          <w:szCs w:val="24"/>
        </w:rPr>
        <w:t xml:space="preserve"> (okul</w:t>
      </w:r>
      <w:r w:rsidR="00601BC1">
        <w:rPr>
          <w:rFonts w:cs="Times New Roman"/>
          <w:sz w:val="24"/>
          <w:szCs w:val="24"/>
        </w:rPr>
        <w:t>ö</w:t>
      </w:r>
      <w:r w:rsidR="00D82A8F">
        <w:rPr>
          <w:rFonts w:cs="Times New Roman"/>
          <w:sz w:val="24"/>
          <w:szCs w:val="24"/>
        </w:rPr>
        <w:t>ncesi)</w:t>
      </w:r>
      <w:r w:rsidR="00601BC1">
        <w:rPr>
          <w:rFonts w:cs="Times New Roman"/>
          <w:sz w:val="24"/>
          <w:szCs w:val="24"/>
        </w:rPr>
        <w:t xml:space="preserve">; </w:t>
      </w:r>
      <w:r w:rsidR="00D82A8F">
        <w:rPr>
          <w:rFonts w:cs="Times New Roman"/>
          <w:sz w:val="24"/>
          <w:szCs w:val="24"/>
        </w:rPr>
        <w:t>Ö2</w:t>
      </w:r>
      <w:r w:rsidR="00601BC1">
        <w:rPr>
          <w:rFonts w:cs="Times New Roman"/>
          <w:sz w:val="24"/>
          <w:szCs w:val="24"/>
        </w:rPr>
        <w:t>-1, Ö2-2</w:t>
      </w:r>
      <w:r w:rsidR="00D82A8F">
        <w:rPr>
          <w:rFonts w:cs="Times New Roman"/>
          <w:sz w:val="24"/>
          <w:szCs w:val="24"/>
        </w:rPr>
        <w:t xml:space="preserve"> (ikinci sınıf)</w:t>
      </w:r>
      <w:r w:rsidR="00601BC1">
        <w:rPr>
          <w:rFonts w:cs="Times New Roman"/>
          <w:sz w:val="24"/>
          <w:szCs w:val="24"/>
        </w:rPr>
        <w:t>; Ö3-1</w:t>
      </w:r>
      <w:r w:rsidR="00AE1CC5">
        <w:rPr>
          <w:rFonts w:cs="Times New Roman"/>
          <w:sz w:val="24"/>
          <w:szCs w:val="24"/>
        </w:rPr>
        <w:t>, Ö3-2</w:t>
      </w:r>
      <w:r w:rsidR="00601BC1">
        <w:rPr>
          <w:rFonts w:cs="Times New Roman"/>
          <w:sz w:val="24"/>
          <w:szCs w:val="24"/>
        </w:rPr>
        <w:t xml:space="preserve"> (üçüncü sınıf) ve Ö4-1</w:t>
      </w:r>
      <w:r w:rsidR="00AE1CC5">
        <w:rPr>
          <w:rFonts w:cs="Times New Roman"/>
          <w:sz w:val="24"/>
          <w:szCs w:val="24"/>
        </w:rPr>
        <w:t>, Ö4-2</w:t>
      </w:r>
      <w:r w:rsidR="00601BC1">
        <w:rPr>
          <w:rFonts w:cs="Times New Roman"/>
          <w:sz w:val="24"/>
          <w:szCs w:val="24"/>
        </w:rPr>
        <w:t xml:space="preserve"> (dördüncü sınıf)</w:t>
      </w:r>
      <w:r w:rsidR="00833786">
        <w:rPr>
          <w:rFonts w:cs="Times New Roman"/>
          <w:sz w:val="24"/>
          <w:szCs w:val="24"/>
        </w:rPr>
        <w:t>; araştırmacı ise A olarak</w:t>
      </w:r>
      <w:r w:rsidR="00601BC1">
        <w:rPr>
          <w:rFonts w:cs="Times New Roman"/>
          <w:sz w:val="24"/>
          <w:szCs w:val="24"/>
        </w:rPr>
        <w:t xml:space="preserve"> kodlanmıştır. </w:t>
      </w:r>
      <w:r w:rsidRPr="001779EA">
        <w:rPr>
          <w:rFonts w:cs="Times New Roman"/>
          <w:sz w:val="24"/>
          <w:szCs w:val="24"/>
        </w:rPr>
        <w:t>Tablo 1’de katılımcılara ait bilgiler verilmiştir.</w:t>
      </w:r>
    </w:p>
    <w:p w14:paraId="42F3DFCD" w14:textId="279D4397" w:rsidR="00F25A69" w:rsidRPr="001779EA" w:rsidRDefault="00F25A69" w:rsidP="0091377C">
      <w:pPr>
        <w:ind w:firstLine="0"/>
        <w:jc w:val="both"/>
        <w:rPr>
          <w:rFonts w:cs="Times New Roman"/>
          <w:i/>
          <w:iCs/>
          <w:sz w:val="24"/>
          <w:szCs w:val="24"/>
        </w:rPr>
      </w:pPr>
      <w:r w:rsidRPr="0091377C">
        <w:rPr>
          <w:rFonts w:cs="Times New Roman"/>
          <w:b/>
          <w:iCs/>
          <w:sz w:val="24"/>
          <w:szCs w:val="24"/>
        </w:rPr>
        <w:lastRenderedPageBreak/>
        <w:t>Tablo 1.</w:t>
      </w:r>
      <w:r w:rsidRPr="001779EA">
        <w:rPr>
          <w:rFonts w:cs="Times New Roman"/>
          <w:iCs/>
          <w:sz w:val="24"/>
          <w:szCs w:val="24"/>
        </w:rPr>
        <w:t xml:space="preserve">  </w:t>
      </w:r>
      <w:r w:rsidRPr="0091377C">
        <w:rPr>
          <w:rFonts w:cs="Times New Roman"/>
          <w:iCs/>
          <w:sz w:val="24"/>
          <w:szCs w:val="24"/>
        </w:rPr>
        <w:t>Katılımcılara ait sayısal veriler</w:t>
      </w:r>
    </w:p>
    <w:tbl>
      <w:tblPr>
        <w:tblStyle w:val="TabloKlavuzu"/>
        <w:tblW w:w="5000" w:type="pct"/>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736"/>
        <w:gridCol w:w="2145"/>
        <w:gridCol w:w="2145"/>
      </w:tblGrid>
      <w:tr w:rsidR="00F25A69" w:rsidRPr="001779EA" w14:paraId="3AB6B3E5" w14:textId="77777777" w:rsidTr="00D53AFA">
        <w:trPr>
          <w:trHeight w:val="363"/>
          <w:jc w:val="center"/>
        </w:trPr>
        <w:tc>
          <w:tcPr>
            <w:tcW w:w="2624" w:type="pct"/>
            <w:vAlign w:val="center"/>
          </w:tcPr>
          <w:p w14:paraId="20DD88A7" w14:textId="20E4A849" w:rsidR="00F25A69" w:rsidRPr="001779EA" w:rsidRDefault="00F25A69" w:rsidP="00AA5A8A">
            <w:pPr>
              <w:rPr>
                <w:rFonts w:cs="Times New Roman"/>
                <w:sz w:val="24"/>
                <w:szCs w:val="24"/>
              </w:rPr>
            </w:pPr>
            <w:r w:rsidRPr="001779EA">
              <w:rPr>
                <w:rFonts w:cs="Times New Roman"/>
                <w:sz w:val="24"/>
                <w:szCs w:val="24"/>
              </w:rPr>
              <w:t>Sınıf</w:t>
            </w:r>
            <w:r w:rsidR="00447E4D">
              <w:rPr>
                <w:rFonts w:cs="Times New Roman"/>
                <w:sz w:val="24"/>
                <w:szCs w:val="24"/>
              </w:rPr>
              <w:t xml:space="preserve"> Seviyesi</w:t>
            </w:r>
          </w:p>
        </w:tc>
        <w:tc>
          <w:tcPr>
            <w:tcW w:w="1188" w:type="pct"/>
            <w:vAlign w:val="center"/>
          </w:tcPr>
          <w:p w14:paraId="6DD02597" w14:textId="7B8205F1" w:rsidR="00F25A69" w:rsidRPr="001779EA" w:rsidRDefault="00C82E68" w:rsidP="00AA5A8A">
            <w:pPr>
              <w:rPr>
                <w:rFonts w:cs="Times New Roman"/>
                <w:sz w:val="24"/>
                <w:szCs w:val="24"/>
              </w:rPr>
            </w:pPr>
            <w:proofErr w:type="gramStart"/>
            <w:r w:rsidRPr="001779EA">
              <w:rPr>
                <w:rFonts w:cs="Times New Roman"/>
                <w:sz w:val="24"/>
                <w:szCs w:val="24"/>
              </w:rPr>
              <w:t>f</w:t>
            </w:r>
            <w:proofErr w:type="gramEnd"/>
          </w:p>
        </w:tc>
        <w:tc>
          <w:tcPr>
            <w:tcW w:w="1188" w:type="pct"/>
            <w:vAlign w:val="center"/>
          </w:tcPr>
          <w:p w14:paraId="653EF12A" w14:textId="77777777" w:rsidR="00F25A69" w:rsidRPr="001779EA" w:rsidRDefault="00F25A69" w:rsidP="00AA5A8A">
            <w:pPr>
              <w:rPr>
                <w:rFonts w:cs="Times New Roman"/>
                <w:sz w:val="24"/>
                <w:szCs w:val="24"/>
              </w:rPr>
            </w:pPr>
            <w:r w:rsidRPr="001779EA">
              <w:rPr>
                <w:rFonts w:cs="Times New Roman"/>
                <w:sz w:val="24"/>
                <w:szCs w:val="24"/>
              </w:rPr>
              <w:t>%</w:t>
            </w:r>
          </w:p>
        </w:tc>
      </w:tr>
      <w:tr w:rsidR="00F25A69" w:rsidRPr="001779EA" w14:paraId="57D7F4F6" w14:textId="77777777" w:rsidTr="00D53AFA">
        <w:trPr>
          <w:trHeight w:val="206"/>
          <w:jc w:val="center"/>
        </w:trPr>
        <w:tc>
          <w:tcPr>
            <w:tcW w:w="2624" w:type="pct"/>
            <w:vAlign w:val="center"/>
          </w:tcPr>
          <w:p w14:paraId="0E2037A7" w14:textId="77777777" w:rsidR="00F25A69" w:rsidRPr="001779EA" w:rsidRDefault="00F25A69" w:rsidP="00AA5A8A">
            <w:pPr>
              <w:rPr>
                <w:rFonts w:cs="Times New Roman"/>
                <w:sz w:val="24"/>
                <w:szCs w:val="24"/>
              </w:rPr>
            </w:pPr>
            <w:r w:rsidRPr="001779EA">
              <w:rPr>
                <w:rFonts w:cs="Times New Roman"/>
                <w:sz w:val="24"/>
                <w:szCs w:val="24"/>
              </w:rPr>
              <w:t>Okulöncesi (5-6 yaş)</w:t>
            </w:r>
          </w:p>
        </w:tc>
        <w:tc>
          <w:tcPr>
            <w:tcW w:w="1188" w:type="pct"/>
            <w:vAlign w:val="center"/>
          </w:tcPr>
          <w:p w14:paraId="0503C4E2" w14:textId="77777777" w:rsidR="00F25A69" w:rsidRPr="001779EA" w:rsidRDefault="00F25A69" w:rsidP="00AA5A8A">
            <w:pPr>
              <w:rPr>
                <w:rFonts w:cs="Times New Roman"/>
                <w:sz w:val="24"/>
                <w:szCs w:val="24"/>
              </w:rPr>
            </w:pPr>
            <w:r w:rsidRPr="001779EA">
              <w:rPr>
                <w:rFonts w:cs="Times New Roman"/>
                <w:sz w:val="24"/>
                <w:szCs w:val="24"/>
              </w:rPr>
              <w:t>17</w:t>
            </w:r>
          </w:p>
        </w:tc>
        <w:tc>
          <w:tcPr>
            <w:tcW w:w="1188" w:type="pct"/>
            <w:vAlign w:val="center"/>
          </w:tcPr>
          <w:p w14:paraId="7CA4C2F4" w14:textId="77777777" w:rsidR="00F25A69" w:rsidRPr="001779EA" w:rsidRDefault="00F25A69" w:rsidP="00AA5A8A">
            <w:pPr>
              <w:rPr>
                <w:rFonts w:cs="Times New Roman"/>
                <w:sz w:val="24"/>
                <w:szCs w:val="24"/>
              </w:rPr>
            </w:pPr>
            <w:r w:rsidRPr="001779EA">
              <w:rPr>
                <w:rFonts w:cs="Times New Roman"/>
                <w:sz w:val="24"/>
                <w:szCs w:val="24"/>
              </w:rPr>
              <w:t>15</w:t>
            </w:r>
          </w:p>
        </w:tc>
      </w:tr>
      <w:tr w:rsidR="00F25A69" w:rsidRPr="001779EA" w14:paraId="3EE8B97F" w14:textId="77777777" w:rsidTr="00D53AFA">
        <w:trPr>
          <w:trHeight w:val="206"/>
          <w:jc w:val="center"/>
        </w:trPr>
        <w:tc>
          <w:tcPr>
            <w:tcW w:w="2624" w:type="pct"/>
            <w:vAlign w:val="center"/>
          </w:tcPr>
          <w:p w14:paraId="12DD77FB" w14:textId="77777777" w:rsidR="00F25A69" w:rsidRPr="001779EA" w:rsidRDefault="00F25A69" w:rsidP="00AA5A8A">
            <w:pPr>
              <w:rPr>
                <w:rFonts w:cs="Times New Roman"/>
                <w:sz w:val="24"/>
                <w:szCs w:val="24"/>
              </w:rPr>
            </w:pPr>
            <w:r w:rsidRPr="001779EA">
              <w:rPr>
                <w:rFonts w:cs="Times New Roman"/>
                <w:sz w:val="24"/>
                <w:szCs w:val="24"/>
              </w:rPr>
              <w:t>İkinci Sınıf</w:t>
            </w:r>
          </w:p>
        </w:tc>
        <w:tc>
          <w:tcPr>
            <w:tcW w:w="1188" w:type="pct"/>
            <w:vAlign w:val="center"/>
          </w:tcPr>
          <w:p w14:paraId="5550A043" w14:textId="77777777" w:rsidR="00F25A69" w:rsidRPr="001779EA" w:rsidRDefault="00F25A69" w:rsidP="00AA5A8A">
            <w:pPr>
              <w:rPr>
                <w:rFonts w:cs="Times New Roman"/>
                <w:sz w:val="24"/>
                <w:szCs w:val="24"/>
              </w:rPr>
            </w:pPr>
            <w:r w:rsidRPr="001779EA">
              <w:rPr>
                <w:rFonts w:cs="Times New Roman"/>
                <w:sz w:val="24"/>
                <w:szCs w:val="24"/>
              </w:rPr>
              <w:t>27</w:t>
            </w:r>
          </w:p>
        </w:tc>
        <w:tc>
          <w:tcPr>
            <w:tcW w:w="1188" w:type="pct"/>
            <w:vAlign w:val="center"/>
          </w:tcPr>
          <w:p w14:paraId="11212081" w14:textId="77777777" w:rsidR="00F25A69" w:rsidRPr="001779EA" w:rsidRDefault="00F25A69" w:rsidP="00AA5A8A">
            <w:pPr>
              <w:rPr>
                <w:rFonts w:cs="Times New Roman"/>
                <w:sz w:val="24"/>
                <w:szCs w:val="24"/>
              </w:rPr>
            </w:pPr>
            <w:r w:rsidRPr="001779EA">
              <w:rPr>
                <w:rFonts w:cs="Times New Roman"/>
                <w:sz w:val="24"/>
                <w:szCs w:val="24"/>
              </w:rPr>
              <w:t>24</w:t>
            </w:r>
          </w:p>
        </w:tc>
      </w:tr>
      <w:tr w:rsidR="00F25A69" w:rsidRPr="001779EA" w14:paraId="644171D6" w14:textId="77777777" w:rsidTr="00D53AFA">
        <w:trPr>
          <w:trHeight w:val="206"/>
          <w:jc w:val="center"/>
        </w:trPr>
        <w:tc>
          <w:tcPr>
            <w:tcW w:w="2624" w:type="pct"/>
            <w:vAlign w:val="center"/>
          </w:tcPr>
          <w:p w14:paraId="012125AA" w14:textId="77777777" w:rsidR="00F25A69" w:rsidRPr="001779EA" w:rsidRDefault="00F25A69" w:rsidP="00AA5A8A">
            <w:pPr>
              <w:rPr>
                <w:rFonts w:cs="Times New Roman"/>
                <w:sz w:val="24"/>
                <w:szCs w:val="24"/>
              </w:rPr>
            </w:pPr>
            <w:r w:rsidRPr="001779EA">
              <w:rPr>
                <w:rFonts w:cs="Times New Roman"/>
                <w:sz w:val="24"/>
                <w:szCs w:val="24"/>
              </w:rPr>
              <w:t>Üçüncü Sınıf</w:t>
            </w:r>
          </w:p>
        </w:tc>
        <w:tc>
          <w:tcPr>
            <w:tcW w:w="1188" w:type="pct"/>
            <w:vAlign w:val="center"/>
          </w:tcPr>
          <w:p w14:paraId="6FAEAD24" w14:textId="77777777" w:rsidR="00F25A69" w:rsidRPr="001779EA" w:rsidRDefault="00F25A69" w:rsidP="00AA5A8A">
            <w:pPr>
              <w:rPr>
                <w:rFonts w:cs="Times New Roman"/>
                <w:sz w:val="24"/>
                <w:szCs w:val="24"/>
              </w:rPr>
            </w:pPr>
            <w:r w:rsidRPr="001779EA">
              <w:rPr>
                <w:rFonts w:cs="Times New Roman"/>
                <w:sz w:val="24"/>
                <w:szCs w:val="24"/>
              </w:rPr>
              <w:t>35</w:t>
            </w:r>
          </w:p>
        </w:tc>
        <w:tc>
          <w:tcPr>
            <w:tcW w:w="1188" w:type="pct"/>
            <w:vAlign w:val="center"/>
          </w:tcPr>
          <w:p w14:paraId="1B353BBD" w14:textId="77777777" w:rsidR="00F25A69" w:rsidRPr="001779EA" w:rsidRDefault="00F25A69" w:rsidP="00AA5A8A">
            <w:pPr>
              <w:rPr>
                <w:rFonts w:cs="Times New Roman"/>
                <w:sz w:val="24"/>
                <w:szCs w:val="24"/>
              </w:rPr>
            </w:pPr>
            <w:r w:rsidRPr="001779EA">
              <w:rPr>
                <w:rFonts w:cs="Times New Roman"/>
                <w:sz w:val="24"/>
                <w:szCs w:val="24"/>
              </w:rPr>
              <w:t>31</w:t>
            </w:r>
          </w:p>
        </w:tc>
      </w:tr>
      <w:tr w:rsidR="00F25A69" w:rsidRPr="001779EA" w14:paraId="2A21010A" w14:textId="77777777" w:rsidTr="00D53AFA">
        <w:trPr>
          <w:trHeight w:val="206"/>
          <w:jc w:val="center"/>
        </w:trPr>
        <w:tc>
          <w:tcPr>
            <w:tcW w:w="2624" w:type="pct"/>
            <w:vAlign w:val="center"/>
          </w:tcPr>
          <w:p w14:paraId="3DB91714" w14:textId="77777777" w:rsidR="00F25A69" w:rsidRPr="001779EA" w:rsidRDefault="00F25A69" w:rsidP="00AA5A8A">
            <w:pPr>
              <w:rPr>
                <w:rFonts w:cs="Times New Roman"/>
                <w:sz w:val="24"/>
                <w:szCs w:val="24"/>
              </w:rPr>
            </w:pPr>
            <w:r w:rsidRPr="001779EA">
              <w:rPr>
                <w:rFonts w:cs="Times New Roman"/>
                <w:sz w:val="24"/>
                <w:szCs w:val="24"/>
              </w:rPr>
              <w:t>Dördüncü Sınıf</w:t>
            </w:r>
          </w:p>
        </w:tc>
        <w:tc>
          <w:tcPr>
            <w:tcW w:w="1188" w:type="pct"/>
            <w:vAlign w:val="center"/>
          </w:tcPr>
          <w:p w14:paraId="00B7292B" w14:textId="77777777" w:rsidR="00F25A69" w:rsidRPr="001779EA" w:rsidRDefault="00F25A69" w:rsidP="00AA5A8A">
            <w:pPr>
              <w:rPr>
                <w:rFonts w:cs="Times New Roman"/>
                <w:sz w:val="24"/>
                <w:szCs w:val="24"/>
              </w:rPr>
            </w:pPr>
            <w:r w:rsidRPr="001779EA">
              <w:rPr>
                <w:rFonts w:cs="Times New Roman"/>
                <w:sz w:val="24"/>
                <w:szCs w:val="24"/>
              </w:rPr>
              <w:t>34</w:t>
            </w:r>
          </w:p>
        </w:tc>
        <w:tc>
          <w:tcPr>
            <w:tcW w:w="1188" w:type="pct"/>
            <w:vAlign w:val="center"/>
          </w:tcPr>
          <w:p w14:paraId="0DB3145E" w14:textId="77777777" w:rsidR="00F25A69" w:rsidRPr="001779EA" w:rsidRDefault="00F25A69" w:rsidP="00AA5A8A">
            <w:pPr>
              <w:rPr>
                <w:rFonts w:cs="Times New Roman"/>
                <w:sz w:val="24"/>
                <w:szCs w:val="24"/>
              </w:rPr>
            </w:pPr>
            <w:r w:rsidRPr="001779EA">
              <w:rPr>
                <w:rFonts w:cs="Times New Roman"/>
                <w:sz w:val="24"/>
                <w:szCs w:val="24"/>
              </w:rPr>
              <w:t>30</w:t>
            </w:r>
          </w:p>
        </w:tc>
      </w:tr>
      <w:tr w:rsidR="00F25A69" w:rsidRPr="001779EA" w14:paraId="3681FF64" w14:textId="77777777" w:rsidTr="00D53AFA">
        <w:trPr>
          <w:trHeight w:val="206"/>
          <w:jc w:val="center"/>
        </w:trPr>
        <w:tc>
          <w:tcPr>
            <w:tcW w:w="2624" w:type="pct"/>
            <w:vAlign w:val="center"/>
          </w:tcPr>
          <w:p w14:paraId="4F31A606" w14:textId="77777777" w:rsidR="00F25A69" w:rsidRPr="001779EA" w:rsidRDefault="00F25A69" w:rsidP="00AA5A8A">
            <w:pPr>
              <w:rPr>
                <w:rFonts w:cs="Times New Roman"/>
                <w:sz w:val="24"/>
                <w:szCs w:val="24"/>
              </w:rPr>
            </w:pPr>
            <w:r w:rsidRPr="001779EA">
              <w:rPr>
                <w:rFonts w:cs="Times New Roman"/>
                <w:sz w:val="24"/>
                <w:szCs w:val="24"/>
              </w:rPr>
              <w:t>Toplam</w:t>
            </w:r>
          </w:p>
        </w:tc>
        <w:tc>
          <w:tcPr>
            <w:tcW w:w="1188" w:type="pct"/>
            <w:vAlign w:val="center"/>
          </w:tcPr>
          <w:p w14:paraId="3EBB1E04" w14:textId="77777777" w:rsidR="00F25A69" w:rsidRPr="001779EA" w:rsidRDefault="00F25A69" w:rsidP="00AA5A8A">
            <w:pPr>
              <w:rPr>
                <w:rFonts w:cs="Times New Roman"/>
                <w:sz w:val="24"/>
                <w:szCs w:val="24"/>
              </w:rPr>
            </w:pPr>
            <w:r w:rsidRPr="001779EA">
              <w:rPr>
                <w:rFonts w:cs="Times New Roman"/>
                <w:sz w:val="24"/>
                <w:szCs w:val="24"/>
              </w:rPr>
              <w:t>113</w:t>
            </w:r>
          </w:p>
        </w:tc>
        <w:tc>
          <w:tcPr>
            <w:tcW w:w="1188" w:type="pct"/>
            <w:vAlign w:val="center"/>
          </w:tcPr>
          <w:p w14:paraId="2B7B5BEB" w14:textId="77777777" w:rsidR="00F25A69" w:rsidRPr="001779EA" w:rsidRDefault="00F25A69" w:rsidP="00AA5A8A">
            <w:pPr>
              <w:rPr>
                <w:rFonts w:cs="Times New Roman"/>
                <w:sz w:val="24"/>
                <w:szCs w:val="24"/>
              </w:rPr>
            </w:pPr>
            <w:r w:rsidRPr="001779EA">
              <w:rPr>
                <w:rFonts w:cs="Times New Roman"/>
                <w:sz w:val="24"/>
                <w:szCs w:val="24"/>
              </w:rPr>
              <w:t>100</w:t>
            </w:r>
          </w:p>
        </w:tc>
      </w:tr>
    </w:tbl>
    <w:p w14:paraId="342F81EF" w14:textId="77777777" w:rsidR="00F25A69" w:rsidRPr="001779EA" w:rsidRDefault="00F25A69" w:rsidP="00F25A69">
      <w:pPr>
        <w:spacing w:line="480" w:lineRule="auto"/>
        <w:jc w:val="both"/>
        <w:rPr>
          <w:rFonts w:cs="Times New Roman"/>
          <w:sz w:val="24"/>
          <w:szCs w:val="24"/>
        </w:rPr>
      </w:pPr>
    </w:p>
    <w:p w14:paraId="7FD2D3D7" w14:textId="7625E2CC" w:rsidR="00F25A69" w:rsidRPr="001779EA" w:rsidRDefault="00F25A69" w:rsidP="001779EA">
      <w:pPr>
        <w:spacing w:line="480" w:lineRule="auto"/>
        <w:ind w:firstLine="567"/>
        <w:jc w:val="both"/>
        <w:rPr>
          <w:rFonts w:cs="Times New Roman"/>
          <w:b/>
          <w:sz w:val="24"/>
          <w:szCs w:val="24"/>
        </w:rPr>
      </w:pPr>
      <w:r w:rsidRPr="001779EA">
        <w:rPr>
          <w:rFonts w:cs="Times New Roman"/>
          <w:b/>
          <w:sz w:val="24"/>
          <w:szCs w:val="24"/>
        </w:rPr>
        <w:t>Veri Toplama Aracı</w:t>
      </w:r>
      <w:r w:rsidR="001779EA">
        <w:rPr>
          <w:rFonts w:cs="Times New Roman"/>
          <w:b/>
          <w:sz w:val="24"/>
          <w:szCs w:val="24"/>
        </w:rPr>
        <w:t xml:space="preserve">: </w:t>
      </w:r>
      <w:r w:rsidRPr="001779EA">
        <w:rPr>
          <w:rFonts w:cs="Times New Roman"/>
          <w:sz w:val="24"/>
          <w:szCs w:val="24"/>
        </w:rPr>
        <w:t>Araştırmada veri toplama aracı olarak açık uçlu bir soru (Uzay nedir?) ve katılımcılarla bu soruyu cevap verirken yapılan kısa mülakatlar kullanılmıştır. Okulöncesi çocukları ve ikinci sınıf öğrencilerinden, yöneltilen sorulara dair çizimler yapmaları istenmiş, diğer sınıf düzeyindeki öğrencilerden ise çizimlerle birlikte uzay kavramına dair açıklamalar da yazmaları istenmiştir. Çalışmada veriler toplanırken öğrencilerle, tek tek ilgilenilmeye çalışılmış, yazdıkları ya da çizdikleri ile ilgili bazı sorular sorularak açıklayıcı bilgiler vermeleri sağlanmıştır ve bunlar kayıt altına alınarak çizimleriyle karşılaştırılmış</w:t>
      </w:r>
      <w:r w:rsidR="00F44313">
        <w:rPr>
          <w:rFonts w:cs="Times New Roman"/>
          <w:sz w:val="24"/>
          <w:szCs w:val="24"/>
        </w:rPr>
        <w:t>t</w:t>
      </w:r>
      <w:r w:rsidRPr="001779EA">
        <w:rPr>
          <w:rFonts w:cs="Times New Roman"/>
          <w:sz w:val="24"/>
          <w:szCs w:val="24"/>
        </w:rPr>
        <w:t xml:space="preserve">ır. </w:t>
      </w:r>
    </w:p>
    <w:p w14:paraId="1F38F60E" w14:textId="529FFFDE" w:rsidR="00F25A69" w:rsidRPr="001779EA" w:rsidRDefault="00F25A69" w:rsidP="001779EA">
      <w:pPr>
        <w:spacing w:line="480" w:lineRule="auto"/>
        <w:ind w:firstLine="567"/>
        <w:jc w:val="both"/>
        <w:rPr>
          <w:rFonts w:cs="Times New Roman"/>
          <w:sz w:val="24"/>
          <w:szCs w:val="24"/>
        </w:rPr>
      </w:pPr>
      <w:r w:rsidRPr="001779EA">
        <w:rPr>
          <w:rFonts w:cs="Times New Roman"/>
          <w:sz w:val="24"/>
          <w:szCs w:val="24"/>
        </w:rPr>
        <w:t xml:space="preserve">Araştırmacılar çalışma sürecinde, katılımcılara karşı yönlendirme yapmamış, zihinlerinde var olan olguları aynen yansıtmaları </w:t>
      </w:r>
      <w:r w:rsidR="00907EC6">
        <w:rPr>
          <w:rFonts w:cs="Times New Roman"/>
          <w:sz w:val="24"/>
          <w:szCs w:val="24"/>
        </w:rPr>
        <w:t>sağlanmıştır.</w:t>
      </w:r>
      <w:r w:rsidRPr="001779EA">
        <w:rPr>
          <w:rFonts w:cs="Times New Roman"/>
          <w:sz w:val="24"/>
          <w:szCs w:val="24"/>
        </w:rPr>
        <w:t xml:space="preserve"> </w:t>
      </w:r>
      <w:r w:rsidR="005058FE">
        <w:rPr>
          <w:rFonts w:cs="Times New Roman"/>
          <w:sz w:val="24"/>
          <w:szCs w:val="24"/>
        </w:rPr>
        <w:t>Öğrencilerin d</w:t>
      </w:r>
      <w:r w:rsidRPr="001779EA">
        <w:rPr>
          <w:rFonts w:cs="Times New Roman"/>
          <w:sz w:val="24"/>
          <w:szCs w:val="24"/>
        </w:rPr>
        <w:t>üşüncelerini olduğu gibi çizimlerine ve açıklamalarına aktarmaları sağlanmış, bulgular kısmında ise katılımcılardan elde edilen ham verilere ve açıklamalara örnekler verilmiştir. Bu şekilde araştırmanın objektifliği sağlanmıştır.</w:t>
      </w:r>
    </w:p>
    <w:p w14:paraId="3D020968" w14:textId="4B9D42F3" w:rsidR="00F25A69" w:rsidRPr="00142E11" w:rsidRDefault="00F25A69" w:rsidP="00F47577">
      <w:pPr>
        <w:spacing w:line="480" w:lineRule="auto"/>
        <w:ind w:firstLine="567"/>
        <w:jc w:val="both"/>
        <w:rPr>
          <w:rFonts w:cs="Times New Roman"/>
          <w:sz w:val="24"/>
          <w:szCs w:val="24"/>
        </w:rPr>
      </w:pPr>
      <w:r w:rsidRPr="001779EA">
        <w:rPr>
          <w:rFonts w:cs="Times New Roman"/>
          <w:b/>
          <w:sz w:val="24"/>
          <w:szCs w:val="24"/>
        </w:rPr>
        <w:t>Verilerin Analizi</w:t>
      </w:r>
      <w:r w:rsidR="001779EA">
        <w:rPr>
          <w:rFonts w:cs="Times New Roman"/>
          <w:b/>
          <w:sz w:val="24"/>
          <w:szCs w:val="24"/>
        </w:rPr>
        <w:t xml:space="preserve">: </w:t>
      </w:r>
      <w:r w:rsidR="00DF68AF" w:rsidRPr="00002D77">
        <w:rPr>
          <w:rFonts w:cs="Times New Roman"/>
          <w:sz w:val="24"/>
          <w:szCs w:val="24"/>
        </w:rPr>
        <w:t>Çalışma kapsamında elde edilen çizimler ve yazılar, içerik analizin</w:t>
      </w:r>
      <w:r w:rsidR="00002D77" w:rsidRPr="00002D77">
        <w:rPr>
          <w:rFonts w:cs="Times New Roman"/>
          <w:sz w:val="24"/>
          <w:szCs w:val="24"/>
        </w:rPr>
        <w:t>e tabii tutulmuştur.</w:t>
      </w:r>
      <w:r w:rsidR="00DF68AF">
        <w:rPr>
          <w:rFonts w:cs="Times New Roman"/>
          <w:b/>
          <w:sz w:val="24"/>
          <w:szCs w:val="24"/>
        </w:rPr>
        <w:t xml:space="preserve"> </w:t>
      </w:r>
      <w:r w:rsidRPr="001779EA">
        <w:rPr>
          <w:rFonts w:cs="Times New Roman"/>
          <w:sz w:val="24"/>
          <w:szCs w:val="24"/>
        </w:rPr>
        <w:t xml:space="preserve">Verilerin analizinde ilk olarak katılımcılardan elde edilen çizim ve yazılar tek tek incelenmiştir. </w:t>
      </w:r>
      <w:r w:rsidR="006E09E9">
        <w:rPr>
          <w:rFonts w:cs="Times New Roman"/>
          <w:sz w:val="24"/>
          <w:szCs w:val="24"/>
        </w:rPr>
        <w:t xml:space="preserve">Çalışma kapsamında geçerlik (tutarlılık) için ilk olarak geliştirilen veri toplama aracı ile elde edilmesi planlanan </w:t>
      </w:r>
      <w:r w:rsidR="00BB6C2E">
        <w:rPr>
          <w:rFonts w:cs="Times New Roman"/>
          <w:sz w:val="24"/>
          <w:szCs w:val="24"/>
        </w:rPr>
        <w:t>verilerin doğru</w:t>
      </w:r>
      <w:r w:rsidR="006E09E9">
        <w:rPr>
          <w:rFonts w:cs="Times New Roman"/>
          <w:sz w:val="24"/>
          <w:szCs w:val="24"/>
        </w:rPr>
        <w:t xml:space="preserve"> ve eksiksiz alınabilmesi için okulöncesi ve fen eğitimi alanındaki uzmanlardan görüşler alınmıştır. Veri toplama sürecinde araştırmacılar </w:t>
      </w:r>
      <w:r w:rsidR="00BB6C2E">
        <w:rPr>
          <w:rFonts w:cs="Times New Roman"/>
          <w:sz w:val="24"/>
          <w:szCs w:val="24"/>
        </w:rPr>
        <w:t xml:space="preserve">okulöncesi çocukları ve ilkokul öğrencilerinin yaptıkları çizimlere ve </w:t>
      </w:r>
      <w:r w:rsidR="00BB6C2E">
        <w:rPr>
          <w:rFonts w:cs="Times New Roman"/>
          <w:sz w:val="24"/>
          <w:szCs w:val="24"/>
        </w:rPr>
        <w:lastRenderedPageBreak/>
        <w:t xml:space="preserve">açıklamalara ilişkin doğrulama amacıyla sorular sorarak bunları analiz kapsamında kullanmak üzere not etmişlerdir. Analiz sürecinde indirgenen veriler ile ham verilerin sürekli karşılaştırılması yapılmış, araştırmacıların analiz sürecinde tutarlı olması sağlanmıştır. </w:t>
      </w:r>
      <w:r w:rsidRPr="001779EA">
        <w:rPr>
          <w:rFonts w:cs="Times New Roman"/>
          <w:sz w:val="24"/>
          <w:szCs w:val="24"/>
        </w:rPr>
        <w:t xml:space="preserve">Her katılımcıdan elde edilen veriler defalarca incelenerek kodlamalar oluşturulmuştur. Kodlama süreci, elde edilen verileri bölümlere ayırmayı, incelemeyi, karşılaştırmayı, kavramsallaştırmayı ve ilişkilendirmeyi gerektirir (Strauss ve </w:t>
      </w:r>
      <w:proofErr w:type="spellStart"/>
      <w:r w:rsidRPr="001779EA">
        <w:rPr>
          <w:rFonts w:cs="Times New Roman"/>
          <w:sz w:val="24"/>
          <w:szCs w:val="24"/>
        </w:rPr>
        <w:t>Corbin</w:t>
      </w:r>
      <w:proofErr w:type="spellEnd"/>
      <w:r w:rsidRPr="001779EA">
        <w:rPr>
          <w:rFonts w:cs="Times New Roman"/>
          <w:sz w:val="24"/>
          <w:szCs w:val="24"/>
        </w:rPr>
        <w:t xml:space="preserve">, 1990). Kodlamalar iki araştırmacı tarafından ayrı ayrı </w:t>
      </w:r>
      <w:r w:rsidR="001216CE">
        <w:rPr>
          <w:rFonts w:cs="Times New Roman"/>
          <w:sz w:val="24"/>
          <w:szCs w:val="24"/>
        </w:rPr>
        <w:t xml:space="preserve">yapılmıştır. </w:t>
      </w:r>
      <w:r w:rsidR="000F4620">
        <w:rPr>
          <w:rFonts w:cs="Times New Roman"/>
          <w:sz w:val="24"/>
          <w:szCs w:val="24"/>
        </w:rPr>
        <w:t xml:space="preserve">Birinci araştırmacı tarafından </w:t>
      </w:r>
      <w:r w:rsidR="006C1E8F">
        <w:rPr>
          <w:rFonts w:cs="Times New Roman"/>
          <w:sz w:val="24"/>
          <w:szCs w:val="24"/>
        </w:rPr>
        <w:t>19</w:t>
      </w:r>
      <w:r w:rsidR="000F4620">
        <w:rPr>
          <w:rFonts w:cs="Times New Roman"/>
          <w:sz w:val="24"/>
          <w:szCs w:val="24"/>
        </w:rPr>
        <w:t xml:space="preserve"> kod, ikinci araştırmacı tarafından ise</w:t>
      </w:r>
      <w:r w:rsidR="00C74F7E">
        <w:rPr>
          <w:rFonts w:cs="Times New Roman"/>
          <w:sz w:val="24"/>
          <w:szCs w:val="24"/>
        </w:rPr>
        <w:t xml:space="preserve"> 2</w:t>
      </w:r>
      <w:r w:rsidR="00CE0316">
        <w:rPr>
          <w:rFonts w:cs="Times New Roman"/>
          <w:sz w:val="24"/>
          <w:szCs w:val="24"/>
        </w:rPr>
        <w:t>2</w:t>
      </w:r>
      <w:r w:rsidR="00C74F7E">
        <w:rPr>
          <w:rFonts w:cs="Times New Roman"/>
          <w:sz w:val="24"/>
          <w:szCs w:val="24"/>
        </w:rPr>
        <w:t xml:space="preserve"> kod veri analizi sonucunda listelenmiştir.</w:t>
      </w:r>
      <w:r w:rsidR="00BB364E">
        <w:rPr>
          <w:rFonts w:cs="Times New Roman"/>
          <w:sz w:val="24"/>
          <w:szCs w:val="24"/>
        </w:rPr>
        <w:t xml:space="preserve"> Bu kodlardan 18 tanesi aynı kod olarak belirlen</w:t>
      </w:r>
      <w:r w:rsidR="00CE0316">
        <w:rPr>
          <w:rFonts w:cs="Times New Roman"/>
          <w:sz w:val="24"/>
          <w:szCs w:val="24"/>
        </w:rPr>
        <w:t>erek görüş birliğine alınmış</w:t>
      </w:r>
      <w:r w:rsidR="003A0751">
        <w:rPr>
          <w:rFonts w:cs="Times New Roman"/>
          <w:sz w:val="24"/>
          <w:szCs w:val="24"/>
        </w:rPr>
        <w:t>, beş kodda ise görüş ayrılığında kalınmıştır</w:t>
      </w:r>
      <w:r w:rsidRPr="001779EA">
        <w:rPr>
          <w:rFonts w:cs="Times New Roman"/>
          <w:sz w:val="24"/>
          <w:szCs w:val="24"/>
        </w:rPr>
        <w:t xml:space="preserve">. Kodlamalara ilişkin güvenirlik, Görüş Birliği/(Görüş </w:t>
      </w:r>
      <w:proofErr w:type="spellStart"/>
      <w:r w:rsidRPr="001779EA">
        <w:rPr>
          <w:rFonts w:cs="Times New Roman"/>
          <w:sz w:val="24"/>
          <w:szCs w:val="24"/>
        </w:rPr>
        <w:t>Birliği+Görüş</w:t>
      </w:r>
      <w:proofErr w:type="spellEnd"/>
      <w:r w:rsidRPr="001779EA">
        <w:rPr>
          <w:rFonts w:cs="Times New Roman"/>
          <w:sz w:val="24"/>
          <w:szCs w:val="24"/>
        </w:rPr>
        <w:t xml:space="preserve"> Ayrılığı) (Miles ve </w:t>
      </w:r>
      <w:proofErr w:type="spellStart"/>
      <w:r w:rsidRPr="001779EA">
        <w:rPr>
          <w:rFonts w:cs="Times New Roman"/>
          <w:sz w:val="24"/>
          <w:szCs w:val="24"/>
        </w:rPr>
        <w:t>Huberman</w:t>
      </w:r>
      <w:proofErr w:type="spellEnd"/>
      <w:r w:rsidRPr="001779EA">
        <w:rPr>
          <w:rFonts w:cs="Times New Roman"/>
          <w:sz w:val="24"/>
          <w:szCs w:val="24"/>
        </w:rPr>
        <w:t xml:space="preserve">, 1994) formülü yardımıyla hesaplanmış ve güvenirlik 0.78 olarak bulunmuştur. </w:t>
      </w:r>
      <w:r w:rsidR="008C6849">
        <w:rPr>
          <w:rFonts w:cs="Times New Roman"/>
          <w:sz w:val="24"/>
          <w:szCs w:val="24"/>
        </w:rPr>
        <w:t>Literatür incelendiğinde bu güvenirliğin 0.80 ve üzeri olması gerektiği görülmüştür (</w:t>
      </w:r>
      <w:r w:rsidR="008C6849" w:rsidRPr="008C6849">
        <w:rPr>
          <w:rFonts w:cs="Times New Roman"/>
          <w:sz w:val="24"/>
          <w:szCs w:val="24"/>
        </w:rPr>
        <w:t xml:space="preserve">Miles ve </w:t>
      </w:r>
      <w:proofErr w:type="spellStart"/>
      <w:r w:rsidR="008C6849" w:rsidRPr="008C6849">
        <w:rPr>
          <w:rFonts w:cs="Times New Roman"/>
          <w:sz w:val="24"/>
          <w:szCs w:val="24"/>
        </w:rPr>
        <w:t>Huberman</w:t>
      </w:r>
      <w:proofErr w:type="spellEnd"/>
      <w:r w:rsidR="008C6849" w:rsidRPr="008C6849">
        <w:rPr>
          <w:rFonts w:cs="Times New Roman"/>
          <w:sz w:val="24"/>
          <w:szCs w:val="24"/>
        </w:rPr>
        <w:t>, 1994</w:t>
      </w:r>
      <w:r w:rsidR="008C6849">
        <w:rPr>
          <w:rFonts w:cs="Times New Roman"/>
          <w:sz w:val="24"/>
          <w:szCs w:val="24"/>
        </w:rPr>
        <w:t xml:space="preserve">). Takip eden süreçte araştırmacılar tekrar elde edilen verileri </w:t>
      </w:r>
      <w:r w:rsidR="00F47577">
        <w:rPr>
          <w:rFonts w:cs="Times New Roman"/>
          <w:sz w:val="24"/>
          <w:szCs w:val="24"/>
        </w:rPr>
        <w:t xml:space="preserve">analiz </w:t>
      </w:r>
      <w:r w:rsidR="00E70679">
        <w:rPr>
          <w:rFonts w:cs="Times New Roman"/>
          <w:sz w:val="24"/>
          <w:szCs w:val="24"/>
        </w:rPr>
        <w:t xml:space="preserve">ederek </w:t>
      </w:r>
      <w:r w:rsidR="00E3336C">
        <w:rPr>
          <w:rFonts w:cs="Times New Roman"/>
          <w:sz w:val="24"/>
          <w:szCs w:val="24"/>
        </w:rPr>
        <w:t>yeniden kodlamış</w:t>
      </w:r>
      <w:r w:rsidR="00E70679">
        <w:rPr>
          <w:rFonts w:cs="Times New Roman"/>
          <w:sz w:val="24"/>
          <w:szCs w:val="24"/>
        </w:rPr>
        <w:t>lardır</w:t>
      </w:r>
      <w:r w:rsidR="00E3336C">
        <w:rPr>
          <w:rFonts w:cs="Times New Roman"/>
          <w:sz w:val="24"/>
          <w:szCs w:val="24"/>
        </w:rPr>
        <w:t xml:space="preserve">. </w:t>
      </w:r>
      <w:r w:rsidR="00C66FF6">
        <w:rPr>
          <w:rFonts w:cs="Times New Roman"/>
          <w:sz w:val="24"/>
          <w:szCs w:val="24"/>
        </w:rPr>
        <w:t>Tekrar yapılan ikinci analiz</w:t>
      </w:r>
      <w:r w:rsidR="00F47577">
        <w:rPr>
          <w:rFonts w:cs="Times New Roman"/>
          <w:sz w:val="24"/>
          <w:szCs w:val="24"/>
        </w:rPr>
        <w:t xml:space="preserve"> </w:t>
      </w:r>
      <w:r w:rsidR="008C6849">
        <w:rPr>
          <w:rFonts w:cs="Times New Roman"/>
          <w:sz w:val="24"/>
          <w:szCs w:val="24"/>
        </w:rPr>
        <w:t>sonucunda</w:t>
      </w:r>
      <w:r w:rsidR="00F47577">
        <w:rPr>
          <w:rFonts w:cs="Times New Roman"/>
          <w:sz w:val="24"/>
          <w:szCs w:val="24"/>
        </w:rPr>
        <w:t xml:space="preserve"> birinci araştırmacı tarafından 22, ikinci araştırmacı 24 kod belirlenmiş ve bu kodlardan</w:t>
      </w:r>
      <w:r w:rsidR="008C6849">
        <w:rPr>
          <w:rFonts w:cs="Times New Roman"/>
          <w:sz w:val="24"/>
          <w:szCs w:val="24"/>
        </w:rPr>
        <w:t xml:space="preserve"> 2</w:t>
      </w:r>
      <w:r w:rsidR="004E2DAF">
        <w:rPr>
          <w:rFonts w:cs="Times New Roman"/>
          <w:sz w:val="24"/>
          <w:szCs w:val="24"/>
        </w:rPr>
        <w:t>1</w:t>
      </w:r>
      <w:r w:rsidR="008C6849">
        <w:rPr>
          <w:rFonts w:cs="Times New Roman"/>
          <w:sz w:val="24"/>
          <w:szCs w:val="24"/>
        </w:rPr>
        <w:t xml:space="preserve"> kod görüş birliği </w:t>
      </w:r>
      <w:r w:rsidR="004E2DAF">
        <w:rPr>
          <w:rFonts w:cs="Times New Roman"/>
          <w:sz w:val="24"/>
          <w:szCs w:val="24"/>
        </w:rPr>
        <w:t>dört</w:t>
      </w:r>
      <w:r w:rsidR="008C6849">
        <w:rPr>
          <w:rFonts w:cs="Times New Roman"/>
          <w:sz w:val="24"/>
          <w:szCs w:val="24"/>
        </w:rPr>
        <w:t xml:space="preserve"> kod ise görüş ayrılığı olarak kodlanmış, analizin güvenirliği ise 0.8</w:t>
      </w:r>
      <w:r w:rsidR="004E2DAF">
        <w:rPr>
          <w:rFonts w:cs="Times New Roman"/>
          <w:sz w:val="24"/>
          <w:szCs w:val="24"/>
        </w:rPr>
        <w:t>4</w:t>
      </w:r>
      <w:r w:rsidR="008C6849">
        <w:rPr>
          <w:rFonts w:cs="Times New Roman"/>
          <w:sz w:val="24"/>
          <w:szCs w:val="24"/>
        </w:rPr>
        <w:t xml:space="preserve"> olarak hesaplanmıştır.</w:t>
      </w:r>
      <w:r w:rsidR="000038DB">
        <w:rPr>
          <w:rFonts w:cs="Times New Roman"/>
          <w:sz w:val="24"/>
          <w:szCs w:val="24"/>
        </w:rPr>
        <w:t xml:space="preserve"> </w:t>
      </w:r>
      <w:r w:rsidR="00041D07">
        <w:rPr>
          <w:rFonts w:cs="Times New Roman"/>
          <w:sz w:val="24"/>
          <w:szCs w:val="24"/>
        </w:rPr>
        <w:t>Analiz ne</w:t>
      </w:r>
      <w:r w:rsidR="007053EB">
        <w:rPr>
          <w:rFonts w:cs="Times New Roman"/>
          <w:sz w:val="24"/>
          <w:szCs w:val="24"/>
        </w:rPr>
        <w:t>ticesinde toplam 21 koddan oluşan bir liste oluşturulmuştur</w:t>
      </w:r>
      <w:r w:rsidRPr="001779EA">
        <w:rPr>
          <w:rFonts w:cs="Times New Roman"/>
          <w:sz w:val="24"/>
          <w:szCs w:val="24"/>
        </w:rPr>
        <w:t xml:space="preserve">. Elde edilen veriler bütün halinde analiz edilmiştir. Verilerin analizinden sonra okulöncesi çocuklarının ve ilkokul öğrencilerinin uzay kavramına ilişkin zihinsel modelleri matrislerle </w:t>
      </w:r>
      <w:proofErr w:type="spellStart"/>
      <w:r w:rsidRPr="001779EA">
        <w:rPr>
          <w:rFonts w:cs="Times New Roman"/>
          <w:sz w:val="24"/>
          <w:szCs w:val="24"/>
        </w:rPr>
        <w:t>şematize</w:t>
      </w:r>
      <w:proofErr w:type="spellEnd"/>
      <w:r w:rsidRPr="001779EA">
        <w:rPr>
          <w:rFonts w:cs="Times New Roman"/>
          <w:sz w:val="24"/>
          <w:szCs w:val="24"/>
        </w:rPr>
        <w:t xml:space="preserve"> edilmiştir. Daha sonra oluşturulan bu tablo ve şema yorumlanarak her bir tema ile ilgili verilerden</w:t>
      </w:r>
      <w:r w:rsidR="000509BA">
        <w:rPr>
          <w:rFonts w:cs="Times New Roman"/>
          <w:sz w:val="24"/>
          <w:szCs w:val="24"/>
        </w:rPr>
        <w:t xml:space="preserve"> doğrudan </w:t>
      </w:r>
      <w:r w:rsidRPr="001779EA">
        <w:rPr>
          <w:rFonts w:cs="Times New Roman"/>
          <w:sz w:val="24"/>
          <w:szCs w:val="24"/>
        </w:rPr>
        <w:t xml:space="preserve">alıntılar verilmiştir. </w:t>
      </w:r>
    </w:p>
    <w:p w14:paraId="122FBB24" w14:textId="1AC8801E" w:rsidR="00F25A69" w:rsidRPr="001779EA" w:rsidRDefault="00C55FEF" w:rsidP="00C55FEF">
      <w:pPr>
        <w:spacing w:line="480" w:lineRule="auto"/>
        <w:ind w:firstLine="0"/>
        <w:jc w:val="both"/>
        <w:rPr>
          <w:rFonts w:cs="Times New Roman"/>
          <w:b/>
          <w:sz w:val="24"/>
          <w:szCs w:val="24"/>
        </w:rPr>
      </w:pPr>
      <w:r w:rsidRPr="001779EA">
        <w:rPr>
          <w:rFonts w:cs="Times New Roman"/>
          <w:b/>
          <w:sz w:val="24"/>
          <w:szCs w:val="24"/>
        </w:rPr>
        <w:t>Bulgular</w:t>
      </w:r>
    </w:p>
    <w:p w14:paraId="4C2B1E2F" w14:textId="1D8F116A"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Okulöncesi çocuklarının ve ilkokul öğrencilerinin uzay kavramına ilişkin zihinsel modellerinin belirlendiği bu çalışmada, verilerin analizi sonucu her bir düzey için bir tane </w:t>
      </w:r>
      <w:r w:rsidRPr="001779EA">
        <w:rPr>
          <w:rFonts w:cs="Times New Roman"/>
          <w:sz w:val="24"/>
          <w:szCs w:val="24"/>
        </w:rPr>
        <w:lastRenderedPageBreak/>
        <w:t xml:space="preserve">olmak üzere toplam dört tema oluşturulmuştur. </w:t>
      </w:r>
      <w:proofErr w:type="gramStart"/>
      <w:r w:rsidR="00DA3DA2">
        <w:rPr>
          <w:rFonts w:cs="Times New Roman"/>
          <w:sz w:val="24"/>
          <w:szCs w:val="24"/>
        </w:rPr>
        <w:t>Bu temalar; o</w:t>
      </w:r>
      <w:r w:rsidR="005660EA">
        <w:rPr>
          <w:rFonts w:cs="Times New Roman"/>
          <w:sz w:val="24"/>
          <w:szCs w:val="24"/>
        </w:rPr>
        <w:t>kulöncesi</w:t>
      </w:r>
      <w:r w:rsidR="005660EA" w:rsidRPr="001779EA">
        <w:rPr>
          <w:rFonts w:cs="Times New Roman"/>
          <w:sz w:val="24"/>
          <w:szCs w:val="24"/>
        </w:rPr>
        <w:t xml:space="preserve"> </w:t>
      </w:r>
      <w:r w:rsidRPr="001779EA">
        <w:rPr>
          <w:rFonts w:cs="Times New Roman"/>
          <w:sz w:val="24"/>
          <w:szCs w:val="24"/>
        </w:rPr>
        <w:t>çocukları</w:t>
      </w:r>
      <w:r w:rsidR="005660EA">
        <w:rPr>
          <w:rFonts w:cs="Times New Roman"/>
          <w:sz w:val="24"/>
          <w:szCs w:val="24"/>
        </w:rPr>
        <w:t xml:space="preserve"> çizimlerinde sıklıkla bir zemin üzerinde yer alan nesnelere yer verdikleri için </w:t>
      </w:r>
      <w:r w:rsidRPr="001779EA">
        <w:rPr>
          <w:rFonts w:cs="Times New Roman"/>
          <w:i/>
          <w:sz w:val="24"/>
          <w:szCs w:val="24"/>
        </w:rPr>
        <w:t xml:space="preserve">Yer </w:t>
      </w:r>
      <w:r w:rsidR="00F85A3E" w:rsidRPr="001779EA">
        <w:rPr>
          <w:rFonts w:cs="Times New Roman"/>
          <w:i/>
          <w:sz w:val="24"/>
          <w:szCs w:val="24"/>
        </w:rPr>
        <w:t>Zeminli</w:t>
      </w:r>
      <w:r w:rsidRPr="001779EA">
        <w:rPr>
          <w:rFonts w:cs="Times New Roman"/>
          <w:i/>
          <w:sz w:val="24"/>
          <w:szCs w:val="24"/>
        </w:rPr>
        <w:t xml:space="preserve"> Zihinsel Model, </w:t>
      </w:r>
      <w:r w:rsidRPr="001779EA">
        <w:rPr>
          <w:rFonts w:cs="Times New Roman"/>
          <w:sz w:val="24"/>
          <w:szCs w:val="24"/>
        </w:rPr>
        <w:t>ikinci sınıf öğrencileri</w:t>
      </w:r>
      <w:r w:rsidR="00DA3DA2">
        <w:rPr>
          <w:rFonts w:cs="Times New Roman"/>
          <w:sz w:val="24"/>
          <w:szCs w:val="24"/>
        </w:rPr>
        <w:t xml:space="preserve"> çizimlerinde yer verdikleri Güneş, Ay, Dünya ve yıldızlar gibi gök cisimlerinden bahsettikleri için </w:t>
      </w:r>
      <w:r w:rsidRPr="001779EA">
        <w:rPr>
          <w:rFonts w:cs="Times New Roman"/>
          <w:i/>
          <w:sz w:val="24"/>
          <w:szCs w:val="24"/>
        </w:rPr>
        <w:t xml:space="preserve">Gök Cisimli Zihinsel Model, </w:t>
      </w:r>
      <w:r w:rsidRPr="001779EA">
        <w:rPr>
          <w:rFonts w:cs="Times New Roman"/>
          <w:sz w:val="24"/>
          <w:szCs w:val="24"/>
        </w:rPr>
        <w:t>üçüncü sınıf öğrencileri</w:t>
      </w:r>
      <w:r w:rsidR="005660EA">
        <w:rPr>
          <w:rFonts w:cs="Times New Roman"/>
          <w:sz w:val="24"/>
          <w:szCs w:val="24"/>
        </w:rPr>
        <w:t xml:space="preserve"> boşluk kavramından bahsettikleri için</w:t>
      </w:r>
      <w:r w:rsidRPr="001779EA">
        <w:rPr>
          <w:rFonts w:cs="Times New Roman"/>
          <w:sz w:val="24"/>
          <w:szCs w:val="24"/>
        </w:rPr>
        <w:t xml:space="preserve"> </w:t>
      </w:r>
      <w:r w:rsidRPr="001779EA">
        <w:rPr>
          <w:rFonts w:cs="Times New Roman"/>
          <w:i/>
          <w:sz w:val="24"/>
          <w:szCs w:val="24"/>
        </w:rPr>
        <w:t xml:space="preserve">Boşluklu Zihinsel Model </w:t>
      </w:r>
      <w:r w:rsidRPr="001779EA">
        <w:rPr>
          <w:rFonts w:cs="Times New Roman"/>
          <w:sz w:val="24"/>
          <w:szCs w:val="24"/>
        </w:rPr>
        <w:t>ve son olarak dördüncü sınıf öğrencileri</w:t>
      </w:r>
      <w:r w:rsidR="005660EA">
        <w:rPr>
          <w:rFonts w:cs="Times New Roman"/>
          <w:sz w:val="24"/>
          <w:szCs w:val="24"/>
        </w:rPr>
        <w:t xml:space="preserve"> yerçekimsiz, karanlık ortam gibi gerçeğe uygun kavramlardan bahsettikleri için </w:t>
      </w:r>
      <w:r w:rsidRPr="001779EA">
        <w:rPr>
          <w:rFonts w:cs="Times New Roman"/>
          <w:i/>
          <w:sz w:val="24"/>
          <w:szCs w:val="24"/>
        </w:rPr>
        <w:t xml:space="preserve">Gerçeğe Yakın Zihinsel Model </w:t>
      </w:r>
      <w:r w:rsidRPr="001779EA">
        <w:rPr>
          <w:rFonts w:cs="Times New Roman"/>
          <w:sz w:val="24"/>
          <w:szCs w:val="24"/>
        </w:rPr>
        <w:t>şeklinde</w:t>
      </w:r>
      <w:r w:rsidR="00DA3DA2">
        <w:rPr>
          <w:rFonts w:cs="Times New Roman"/>
          <w:sz w:val="24"/>
          <w:szCs w:val="24"/>
        </w:rPr>
        <w:t xml:space="preserve"> isimlendirilmiştir</w:t>
      </w:r>
      <w:r w:rsidRPr="001779EA">
        <w:rPr>
          <w:rFonts w:cs="Times New Roman"/>
          <w:sz w:val="24"/>
          <w:szCs w:val="24"/>
        </w:rPr>
        <w:t xml:space="preserve">. </w:t>
      </w:r>
      <w:proofErr w:type="gramEnd"/>
      <w:r w:rsidRPr="001779EA">
        <w:rPr>
          <w:rFonts w:cs="Times New Roman"/>
          <w:sz w:val="24"/>
          <w:szCs w:val="24"/>
        </w:rPr>
        <w:t>Elde edilen temalara yönelik kodlamalar bu bölümde tablolar halinde sunulmuştur.</w:t>
      </w:r>
      <w:r w:rsidR="000038DB">
        <w:rPr>
          <w:rFonts w:cs="Times New Roman"/>
          <w:sz w:val="24"/>
          <w:szCs w:val="24"/>
        </w:rPr>
        <w:t xml:space="preserve"> </w:t>
      </w:r>
    </w:p>
    <w:p w14:paraId="36FBEE9C" w14:textId="77777777" w:rsidR="00F25A69" w:rsidRPr="001779EA" w:rsidRDefault="00F25A69" w:rsidP="0091377C">
      <w:pPr>
        <w:jc w:val="both"/>
        <w:rPr>
          <w:rFonts w:cs="Times New Roman"/>
          <w:sz w:val="24"/>
          <w:szCs w:val="24"/>
        </w:rPr>
      </w:pPr>
      <w:r w:rsidRPr="001779EA">
        <w:rPr>
          <w:rFonts w:cs="Times New Roman"/>
          <w:noProof/>
          <w:sz w:val="24"/>
          <w:szCs w:val="24"/>
          <w:lang w:eastAsia="tr-TR"/>
        </w:rPr>
        <w:drawing>
          <wp:inline distT="0" distB="0" distL="0" distR="0" wp14:anchorId="0D231F9F" wp14:editId="57047201">
            <wp:extent cx="5335270" cy="3076575"/>
            <wp:effectExtent l="0" t="0" r="55880" b="952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E86C7DF" w14:textId="2EE6D059" w:rsidR="00575599" w:rsidRPr="001779EA" w:rsidRDefault="00FB0A70" w:rsidP="00FB0A70">
      <w:pPr>
        <w:spacing w:line="480" w:lineRule="auto"/>
        <w:ind w:firstLine="0"/>
        <w:jc w:val="center"/>
        <w:rPr>
          <w:rFonts w:cs="Times New Roman"/>
          <w:i/>
          <w:sz w:val="24"/>
          <w:szCs w:val="24"/>
        </w:rPr>
      </w:pPr>
      <w:r w:rsidRPr="001779EA">
        <w:rPr>
          <w:rFonts w:cs="Times New Roman"/>
          <w:b/>
          <w:sz w:val="24"/>
          <w:szCs w:val="24"/>
        </w:rPr>
        <w:t xml:space="preserve">Şekil 1: </w:t>
      </w:r>
      <w:r w:rsidRPr="0091377C">
        <w:rPr>
          <w:rFonts w:cs="Times New Roman"/>
          <w:sz w:val="24"/>
          <w:szCs w:val="24"/>
        </w:rPr>
        <w:t>Elde edilen verilerin analizi sonucunda oluşturulan zihinsel model temaları</w:t>
      </w:r>
    </w:p>
    <w:p w14:paraId="336F6BAD" w14:textId="291B0A1C" w:rsidR="00F25A69" w:rsidRDefault="00F25A69" w:rsidP="002805B1">
      <w:pPr>
        <w:spacing w:line="480" w:lineRule="auto"/>
        <w:ind w:firstLine="567"/>
        <w:jc w:val="both"/>
        <w:rPr>
          <w:rFonts w:cs="Times New Roman"/>
          <w:sz w:val="24"/>
          <w:szCs w:val="24"/>
        </w:rPr>
      </w:pPr>
      <w:r w:rsidRPr="001779EA">
        <w:rPr>
          <w:rFonts w:cs="Times New Roman"/>
          <w:b/>
          <w:sz w:val="24"/>
          <w:szCs w:val="24"/>
        </w:rPr>
        <w:t>Okulöncesi Çocuklarına Ait Bulgular</w:t>
      </w:r>
      <w:r w:rsidR="002805B1" w:rsidRPr="001779EA">
        <w:rPr>
          <w:rFonts w:cs="Times New Roman"/>
          <w:b/>
          <w:sz w:val="24"/>
          <w:szCs w:val="24"/>
        </w:rPr>
        <w:t xml:space="preserve">: </w:t>
      </w:r>
      <w:r w:rsidRPr="001779EA">
        <w:rPr>
          <w:rFonts w:cs="Times New Roman"/>
          <w:sz w:val="24"/>
          <w:szCs w:val="24"/>
        </w:rPr>
        <w:t>Okulöncesi çocuklarının zihinlerindeki uzay kavramına ilişkin modellerini belirlemek amacıyla açık uçlu soru için yaptıkları çizimler incelenmiş ve kullandıkları objeler dikkate alınarak bazı kodlamalar oluşturulmuştur. Okulöncesi çocuklarının çizimlerine ilişkin olarak ortaya çıkan kodlamalar Tablo 2’de sunulmuştur.</w:t>
      </w:r>
    </w:p>
    <w:p w14:paraId="0D5F9224" w14:textId="77777777" w:rsidR="000E68B1" w:rsidRPr="001779EA" w:rsidRDefault="000E68B1" w:rsidP="002805B1">
      <w:pPr>
        <w:spacing w:line="480" w:lineRule="auto"/>
        <w:ind w:firstLine="567"/>
        <w:jc w:val="both"/>
        <w:rPr>
          <w:rFonts w:cs="Times New Roman"/>
          <w:b/>
          <w:sz w:val="24"/>
          <w:szCs w:val="24"/>
        </w:rPr>
      </w:pPr>
    </w:p>
    <w:p w14:paraId="54828CA9" w14:textId="77777777" w:rsidR="00F25A69" w:rsidRPr="001779EA" w:rsidRDefault="00F25A69" w:rsidP="0091377C">
      <w:pPr>
        <w:ind w:firstLine="0"/>
        <w:jc w:val="both"/>
        <w:rPr>
          <w:rFonts w:cs="Times New Roman"/>
          <w:i/>
          <w:iCs/>
          <w:sz w:val="24"/>
          <w:szCs w:val="24"/>
        </w:rPr>
      </w:pPr>
      <w:r w:rsidRPr="0091377C">
        <w:rPr>
          <w:rFonts w:cs="Times New Roman"/>
          <w:b/>
          <w:iCs/>
          <w:sz w:val="24"/>
          <w:szCs w:val="24"/>
        </w:rPr>
        <w:lastRenderedPageBreak/>
        <w:t>Tablo 2.</w:t>
      </w:r>
      <w:r w:rsidRPr="001779EA">
        <w:rPr>
          <w:rFonts w:cs="Times New Roman"/>
          <w:iCs/>
          <w:sz w:val="24"/>
          <w:szCs w:val="24"/>
        </w:rPr>
        <w:t xml:space="preserve"> </w:t>
      </w:r>
      <w:r w:rsidRPr="0091377C">
        <w:rPr>
          <w:rFonts w:cs="Times New Roman"/>
          <w:iCs/>
          <w:sz w:val="24"/>
          <w:szCs w:val="24"/>
        </w:rPr>
        <w:t>Okul öncesi çocuklarının çizimlerine ilişkin kodlamaların frekans ve yüzdelikleri</w:t>
      </w:r>
    </w:p>
    <w:tbl>
      <w:tblPr>
        <w:tblStyle w:val="TabloKlavuzu"/>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203"/>
        <w:gridCol w:w="2065"/>
        <w:gridCol w:w="1758"/>
      </w:tblGrid>
      <w:tr w:rsidR="00F25A69" w:rsidRPr="001779EA" w14:paraId="17CE6625" w14:textId="77777777" w:rsidTr="00AC680F">
        <w:trPr>
          <w:jc w:val="center"/>
        </w:trPr>
        <w:tc>
          <w:tcPr>
            <w:tcW w:w="2882" w:type="pct"/>
            <w:tcBorders>
              <w:bottom w:val="single" w:sz="4" w:space="0" w:color="auto"/>
            </w:tcBorders>
          </w:tcPr>
          <w:p w14:paraId="2F5B0DCE" w14:textId="77777777" w:rsidR="00F25A69" w:rsidRPr="001779EA" w:rsidRDefault="00F25A69" w:rsidP="00AC680F">
            <w:pPr>
              <w:ind w:firstLine="37"/>
              <w:rPr>
                <w:rFonts w:cs="Times New Roman"/>
                <w:sz w:val="24"/>
                <w:szCs w:val="24"/>
              </w:rPr>
            </w:pPr>
            <w:r w:rsidRPr="001779EA">
              <w:rPr>
                <w:rFonts w:cs="Times New Roman"/>
                <w:sz w:val="24"/>
                <w:szCs w:val="24"/>
              </w:rPr>
              <w:t>Çizimler</w:t>
            </w:r>
          </w:p>
        </w:tc>
        <w:tc>
          <w:tcPr>
            <w:tcW w:w="1144" w:type="pct"/>
            <w:tcBorders>
              <w:bottom w:val="single" w:sz="4" w:space="0" w:color="auto"/>
            </w:tcBorders>
          </w:tcPr>
          <w:p w14:paraId="532D6C94" w14:textId="77777777" w:rsidR="00F25A69" w:rsidRPr="001779EA" w:rsidRDefault="00F25A69" w:rsidP="00AC680F">
            <w:pPr>
              <w:ind w:firstLine="37"/>
              <w:jc w:val="center"/>
              <w:rPr>
                <w:rFonts w:cs="Times New Roman"/>
                <w:sz w:val="24"/>
                <w:szCs w:val="24"/>
              </w:rPr>
            </w:pPr>
            <w:proofErr w:type="gramStart"/>
            <w:r w:rsidRPr="001779EA">
              <w:rPr>
                <w:rFonts w:cs="Times New Roman"/>
                <w:sz w:val="24"/>
                <w:szCs w:val="24"/>
              </w:rPr>
              <w:t>f</w:t>
            </w:r>
            <w:proofErr w:type="gramEnd"/>
          </w:p>
        </w:tc>
        <w:tc>
          <w:tcPr>
            <w:tcW w:w="974" w:type="pct"/>
            <w:tcBorders>
              <w:bottom w:val="single" w:sz="4" w:space="0" w:color="auto"/>
            </w:tcBorders>
          </w:tcPr>
          <w:p w14:paraId="10AB5451" w14:textId="77777777" w:rsidR="00F25A69" w:rsidRPr="001779EA" w:rsidRDefault="00F25A69" w:rsidP="00AC680F">
            <w:pPr>
              <w:ind w:firstLine="37"/>
              <w:jc w:val="center"/>
              <w:rPr>
                <w:rFonts w:cs="Times New Roman"/>
                <w:sz w:val="24"/>
                <w:szCs w:val="24"/>
              </w:rPr>
            </w:pPr>
            <w:r w:rsidRPr="001779EA">
              <w:rPr>
                <w:rFonts w:cs="Times New Roman"/>
                <w:sz w:val="24"/>
                <w:szCs w:val="24"/>
              </w:rPr>
              <w:t>%</w:t>
            </w:r>
          </w:p>
        </w:tc>
      </w:tr>
      <w:tr w:rsidR="00F25A69" w:rsidRPr="001779EA" w14:paraId="70FDA7A2" w14:textId="77777777" w:rsidTr="00AC680F">
        <w:trPr>
          <w:jc w:val="center"/>
        </w:trPr>
        <w:tc>
          <w:tcPr>
            <w:tcW w:w="2882" w:type="pct"/>
            <w:tcBorders>
              <w:bottom w:val="nil"/>
            </w:tcBorders>
          </w:tcPr>
          <w:p w14:paraId="64314E30" w14:textId="77777777" w:rsidR="00F25A69" w:rsidRPr="001779EA" w:rsidRDefault="00F25A69" w:rsidP="00AC680F">
            <w:pPr>
              <w:ind w:firstLine="37"/>
              <w:rPr>
                <w:rFonts w:cs="Times New Roman"/>
                <w:sz w:val="24"/>
                <w:szCs w:val="24"/>
              </w:rPr>
            </w:pPr>
            <w:r w:rsidRPr="001779EA">
              <w:rPr>
                <w:rFonts w:cs="Times New Roman"/>
                <w:sz w:val="24"/>
                <w:szCs w:val="24"/>
              </w:rPr>
              <w:t>Güneş</w:t>
            </w:r>
          </w:p>
        </w:tc>
        <w:tc>
          <w:tcPr>
            <w:tcW w:w="1144" w:type="pct"/>
            <w:tcBorders>
              <w:bottom w:val="nil"/>
            </w:tcBorders>
          </w:tcPr>
          <w:p w14:paraId="529182D8" w14:textId="77777777" w:rsidR="00F25A69" w:rsidRPr="001779EA" w:rsidRDefault="00F25A69" w:rsidP="00AC680F">
            <w:pPr>
              <w:ind w:firstLine="37"/>
              <w:jc w:val="center"/>
              <w:rPr>
                <w:rFonts w:cs="Times New Roman"/>
                <w:sz w:val="24"/>
                <w:szCs w:val="24"/>
              </w:rPr>
            </w:pPr>
            <w:r w:rsidRPr="001779EA">
              <w:rPr>
                <w:rFonts w:cs="Times New Roman"/>
                <w:sz w:val="24"/>
                <w:szCs w:val="24"/>
              </w:rPr>
              <w:t>16</w:t>
            </w:r>
          </w:p>
        </w:tc>
        <w:tc>
          <w:tcPr>
            <w:tcW w:w="974" w:type="pct"/>
            <w:tcBorders>
              <w:bottom w:val="nil"/>
            </w:tcBorders>
          </w:tcPr>
          <w:p w14:paraId="33557887" w14:textId="2E6177EE" w:rsidR="00F25A69" w:rsidRPr="001779EA" w:rsidRDefault="00F25A69" w:rsidP="00AC680F">
            <w:pPr>
              <w:ind w:firstLine="37"/>
              <w:jc w:val="center"/>
              <w:rPr>
                <w:rFonts w:cs="Times New Roman"/>
                <w:sz w:val="24"/>
                <w:szCs w:val="24"/>
              </w:rPr>
            </w:pPr>
            <w:r w:rsidRPr="001779EA">
              <w:rPr>
                <w:rFonts w:cs="Times New Roman"/>
                <w:sz w:val="24"/>
                <w:szCs w:val="24"/>
              </w:rPr>
              <w:t>37</w:t>
            </w:r>
          </w:p>
        </w:tc>
      </w:tr>
      <w:tr w:rsidR="00F25A69" w:rsidRPr="001779EA" w14:paraId="5D427D60" w14:textId="77777777" w:rsidTr="00AC680F">
        <w:trPr>
          <w:jc w:val="center"/>
        </w:trPr>
        <w:tc>
          <w:tcPr>
            <w:tcW w:w="2882" w:type="pct"/>
            <w:tcBorders>
              <w:top w:val="nil"/>
              <w:bottom w:val="nil"/>
            </w:tcBorders>
          </w:tcPr>
          <w:p w14:paraId="4E14F4D3" w14:textId="77777777" w:rsidR="00F25A69" w:rsidRPr="001779EA" w:rsidRDefault="00F25A69" w:rsidP="00AC680F">
            <w:pPr>
              <w:ind w:firstLine="37"/>
              <w:rPr>
                <w:rFonts w:cs="Times New Roman"/>
                <w:sz w:val="24"/>
                <w:szCs w:val="24"/>
              </w:rPr>
            </w:pPr>
            <w:r w:rsidRPr="001779EA">
              <w:rPr>
                <w:rFonts w:cs="Times New Roman"/>
                <w:sz w:val="24"/>
                <w:szCs w:val="24"/>
              </w:rPr>
              <w:t xml:space="preserve">Uçak </w:t>
            </w:r>
          </w:p>
        </w:tc>
        <w:tc>
          <w:tcPr>
            <w:tcW w:w="1144" w:type="pct"/>
            <w:tcBorders>
              <w:top w:val="nil"/>
              <w:bottom w:val="nil"/>
            </w:tcBorders>
          </w:tcPr>
          <w:p w14:paraId="15012FFA" w14:textId="77777777" w:rsidR="00F25A69" w:rsidRPr="001779EA" w:rsidRDefault="00F25A69" w:rsidP="00AC680F">
            <w:pPr>
              <w:ind w:firstLine="37"/>
              <w:jc w:val="center"/>
              <w:rPr>
                <w:rFonts w:cs="Times New Roman"/>
                <w:sz w:val="24"/>
                <w:szCs w:val="24"/>
              </w:rPr>
            </w:pPr>
            <w:r w:rsidRPr="001779EA">
              <w:rPr>
                <w:rFonts w:cs="Times New Roman"/>
                <w:sz w:val="24"/>
                <w:szCs w:val="24"/>
              </w:rPr>
              <w:t>8</w:t>
            </w:r>
          </w:p>
        </w:tc>
        <w:tc>
          <w:tcPr>
            <w:tcW w:w="974" w:type="pct"/>
            <w:tcBorders>
              <w:top w:val="nil"/>
              <w:bottom w:val="nil"/>
            </w:tcBorders>
          </w:tcPr>
          <w:p w14:paraId="699A3DD1" w14:textId="3676AB07" w:rsidR="00F25A69" w:rsidRPr="001779EA" w:rsidRDefault="00F25A69" w:rsidP="00AC680F">
            <w:pPr>
              <w:ind w:firstLine="37"/>
              <w:jc w:val="center"/>
              <w:rPr>
                <w:rFonts w:cs="Times New Roman"/>
                <w:sz w:val="24"/>
                <w:szCs w:val="24"/>
              </w:rPr>
            </w:pPr>
            <w:r w:rsidRPr="001779EA">
              <w:rPr>
                <w:rFonts w:cs="Times New Roman"/>
                <w:sz w:val="24"/>
                <w:szCs w:val="24"/>
              </w:rPr>
              <w:t>1</w:t>
            </w:r>
            <w:r w:rsidR="002511FE">
              <w:rPr>
                <w:rFonts w:cs="Times New Roman"/>
                <w:sz w:val="24"/>
                <w:szCs w:val="24"/>
              </w:rPr>
              <w:t>9</w:t>
            </w:r>
          </w:p>
        </w:tc>
      </w:tr>
      <w:tr w:rsidR="00F25A69" w:rsidRPr="001779EA" w14:paraId="569E58B5" w14:textId="77777777" w:rsidTr="00AC680F">
        <w:trPr>
          <w:jc w:val="center"/>
        </w:trPr>
        <w:tc>
          <w:tcPr>
            <w:tcW w:w="2882" w:type="pct"/>
            <w:tcBorders>
              <w:top w:val="nil"/>
              <w:bottom w:val="nil"/>
            </w:tcBorders>
          </w:tcPr>
          <w:p w14:paraId="5AD0AEC7" w14:textId="77777777" w:rsidR="00F25A69" w:rsidRPr="001779EA" w:rsidRDefault="00F25A69" w:rsidP="00AC680F">
            <w:pPr>
              <w:ind w:firstLine="37"/>
              <w:rPr>
                <w:rFonts w:cs="Times New Roman"/>
                <w:sz w:val="24"/>
                <w:szCs w:val="24"/>
              </w:rPr>
            </w:pPr>
            <w:r w:rsidRPr="001779EA">
              <w:rPr>
                <w:rFonts w:cs="Times New Roman"/>
                <w:sz w:val="24"/>
                <w:szCs w:val="24"/>
              </w:rPr>
              <w:t xml:space="preserve">Uzay aracı </w:t>
            </w:r>
          </w:p>
        </w:tc>
        <w:tc>
          <w:tcPr>
            <w:tcW w:w="1144" w:type="pct"/>
            <w:tcBorders>
              <w:top w:val="nil"/>
              <w:bottom w:val="nil"/>
            </w:tcBorders>
          </w:tcPr>
          <w:p w14:paraId="12CDFF82" w14:textId="77777777" w:rsidR="00F25A69" w:rsidRPr="001779EA" w:rsidRDefault="00F25A69" w:rsidP="00AC680F">
            <w:pPr>
              <w:ind w:firstLine="37"/>
              <w:jc w:val="center"/>
              <w:rPr>
                <w:rFonts w:cs="Times New Roman"/>
                <w:sz w:val="24"/>
                <w:szCs w:val="24"/>
              </w:rPr>
            </w:pPr>
            <w:r w:rsidRPr="001779EA">
              <w:rPr>
                <w:rFonts w:cs="Times New Roman"/>
                <w:sz w:val="24"/>
                <w:szCs w:val="24"/>
              </w:rPr>
              <w:t>4</w:t>
            </w:r>
          </w:p>
        </w:tc>
        <w:tc>
          <w:tcPr>
            <w:tcW w:w="974" w:type="pct"/>
            <w:tcBorders>
              <w:top w:val="nil"/>
              <w:bottom w:val="nil"/>
            </w:tcBorders>
          </w:tcPr>
          <w:p w14:paraId="03CFD155" w14:textId="1869D597" w:rsidR="00F25A69" w:rsidRPr="001779EA" w:rsidRDefault="00F25A69" w:rsidP="00AC680F">
            <w:pPr>
              <w:ind w:firstLine="37"/>
              <w:jc w:val="center"/>
              <w:rPr>
                <w:rFonts w:cs="Times New Roman"/>
                <w:sz w:val="24"/>
                <w:szCs w:val="24"/>
              </w:rPr>
            </w:pPr>
            <w:r w:rsidRPr="001779EA">
              <w:rPr>
                <w:rFonts w:cs="Times New Roman"/>
                <w:sz w:val="24"/>
                <w:szCs w:val="24"/>
              </w:rPr>
              <w:t>9</w:t>
            </w:r>
          </w:p>
        </w:tc>
      </w:tr>
      <w:tr w:rsidR="00F25A69" w:rsidRPr="001779EA" w14:paraId="5519FA43" w14:textId="77777777" w:rsidTr="00AC680F">
        <w:trPr>
          <w:jc w:val="center"/>
        </w:trPr>
        <w:tc>
          <w:tcPr>
            <w:tcW w:w="2882" w:type="pct"/>
            <w:tcBorders>
              <w:top w:val="nil"/>
              <w:bottom w:val="nil"/>
            </w:tcBorders>
          </w:tcPr>
          <w:p w14:paraId="13BE05C0" w14:textId="77777777" w:rsidR="00F25A69" w:rsidRPr="001779EA" w:rsidRDefault="00F25A69" w:rsidP="00AC680F">
            <w:pPr>
              <w:ind w:firstLine="37"/>
              <w:rPr>
                <w:rFonts w:cs="Times New Roman"/>
                <w:sz w:val="24"/>
                <w:szCs w:val="24"/>
              </w:rPr>
            </w:pPr>
            <w:r w:rsidRPr="001779EA">
              <w:rPr>
                <w:rFonts w:cs="Times New Roman"/>
                <w:sz w:val="24"/>
                <w:szCs w:val="24"/>
              </w:rPr>
              <w:t>Zemin</w:t>
            </w:r>
          </w:p>
        </w:tc>
        <w:tc>
          <w:tcPr>
            <w:tcW w:w="1144" w:type="pct"/>
            <w:tcBorders>
              <w:top w:val="nil"/>
              <w:bottom w:val="nil"/>
            </w:tcBorders>
          </w:tcPr>
          <w:p w14:paraId="7BEF6319" w14:textId="77777777" w:rsidR="00F25A69" w:rsidRPr="001779EA" w:rsidRDefault="00F25A69" w:rsidP="00AC680F">
            <w:pPr>
              <w:ind w:firstLine="37"/>
              <w:jc w:val="center"/>
              <w:rPr>
                <w:rFonts w:cs="Times New Roman"/>
                <w:sz w:val="24"/>
                <w:szCs w:val="24"/>
              </w:rPr>
            </w:pPr>
            <w:r w:rsidRPr="001779EA">
              <w:rPr>
                <w:rFonts w:cs="Times New Roman"/>
                <w:sz w:val="24"/>
                <w:szCs w:val="24"/>
              </w:rPr>
              <w:t>9</w:t>
            </w:r>
          </w:p>
        </w:tc>
        <w:tc>
          <w:tcPr>
            <w:tcW w:w="974" w:type="pct"/>
            <w:tcBorders>
              <w:top w:val="nil"/>
              <w:bottom w:val="nil"/>
            </w:tcBorders>
          </w:tcPr>
          <w:p w14:paraId="29B9B9CF" w14:textId="78394540" w:rsidR="00F25A69" w:rsidRPr="001779EA" w:rsidRDefault="00F25A69" w:rsidP="00AC680F">
            <w:pPr>
              <w:ind w:firstLine="37"/>
              <w:jc w:val="center"/>
              <w:rPr>
                <w:rFonts w:cs="Times New Roman"/>
                <w:sz w:val="24"/>
                <w:szCs w:val="24"/>
              </w:rPr>
            </w:pPr>
            <w:r w:rsidRPr="001779EA">
              <w:rPr>
                <w:rFonts w:cs="Times New Roman"/>
                <w:sz w:val="24"/>
                <w:szCs w:val="24"/>
              </w:rPr>
              <w:t>2</w:t>
            </w:r>
            <w:r w:rsidR="002511FE">
              <w:rPr>
                <w:rFonts w:cs="Times New Roman"/>
                <w:sz w:val="24"/>
                <w:szCs w:val="24"/>
              </w:rPr>
              <w:t>1</w:t>
            </w:r>
          </w:p>
        </w:tc>
      </w:tr>
      <w:tr w:rsidR="00F25A69" w:rsidRPr="001779EA" w14:paraId="26CD49EE" w14:textId="77777777" w:rsidTr="00AC680F">
        <w:trPr>
          <w:jc w:val="center"/>
        </w:trPr>
        <w:tc>
          <w:tcPr>
            <w:tcW w:w="2882" w:type="pct"/>
            <w:tcBorders>
              <w:top w:val="nil"/>
            </w:tcBorders>
          </w:tcPr>
          <w:p w14:paraId="60A2C1CB" w14:textId="77777777" w:rsidR="00F25A69" w:rsidRPr="001779EA" w:rsidRDefault="00F25A69" w:rsidP="00AC680F">
            <w:pPr>
              <w:ind w:firstLine="37"/>
              <w:rPr>
                <w:rFonts w:cs="Times New Roman"/>
                <w:sz w:val="24"/>
                <w:szCs w:val="24"/>
              </w:rPr>
            </w:pPr>
            <w:r w:rsidRPr="001779EA">
              <w:rPr>
                <w:rFonts w:cs="Times New Roman"/>
                <w:sz w:val="24"/>
                <w:szCs w:val="24"/>
              </w:rPr>
              <w:t>Diğer gök cisimleri (Ay, yıldızlar, gezegenler)</w:t>
            </w:r>
          </w:p>
        </w:tc>
        <w:tc>
          <w:tcPr>
            <w:tcW w:w="1144" w:type="pct"/>
            <w:tcBorders>
              <w:top w:val="nil"/>
            </w:tcBorders>
          </w:tcPr>
          <w:p w14:paraId="5EF16056" w14:textId="77777777" w:rsidR="00F25A69" w:rsidRPr="001779EA" w:rsidRDefault="00F25A69" w:rsidP="00AC680F">
            <w:pPr>
              <w:ind w:firstLine="37"/>
              <w:jc w:val="center"/>
              <w:rPr>
                <w:rFonts w:cs="Times New Roman"/>
                <w:sz w:val="24"/>
                <w:szCs w:val="24"/>
              </w:rPr>
            </w:pPr>
            <w:r w:rsidRPr="001779EA">
              <w:rPr>
                <w:rFonts w:cs="Times New Roman"/>
                <w:sz w:val="24"/>
                <w:szCs w:val="24"/>
              </w:rPr>
              <w:t>6</w:t>
            </w:r>
          </w:p>
        </w:tc>
        <w:tc>
          <w:tcPr>
            <w:tcW w:w="974" w:type="pct"/>
            <w:tcBorders>
              <w:top w:val="nil"/>
            </w:tcBorders>
          </w:tcPr>
          <w:p w14:paraId="6D09AA0B" w14:textId="7CB492F5" w:rsidR="00F25A69" w:rsidRPr="001779EA" w:rsidRDefault="002511FE" w:rsidP="00AC680F">
            <w:pPr>
              <w:ind w:firstLine="37"/>
              <w:jc w:val="center"/>
              <w:rPr>
                <w:rFonts w:cs="Times New Roman"/>
                <w:sz w:val="24"/>
                <w:szCs w:val="24"/>
              </w:rPr>
            </w:pPr>
            <w:r>
              <w:rPr>
                <w:rFonts w:cs="Times New Roman"/>
                <w:sz w:val="24"/>
                <w:szCs w:val="24"/>
              </w:rPr>
              <w:t>14</w:t>
            </w:r>
          </w:p>
        </w:tc>
      </w:tr>
    </w:tbl>
    <w:p w14:paraId="2C99F286" w14:textId="77777777" w:rsidR="00F25A69" w:rsidRPr="001779EA" w:rsidRDefault="00F25A69" w:rsidP="00F25A69">
      <w:pPr>
        <w:spacing w:line="480" w:lineRule="auto"/>
        <w:jc w:val="both"/>
        <w:rPr>
          <w:rFonts w:cs="Times New Roman"/>
          <w:sz w:val="24"/>
          <w:szCs w:val="24"/>
        </w:rPr>
      </w:pPr>
    </w:p>
    <w:p w14:paraId="28F9C7F6" w14:textId="3A13A636"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Okul öncesi çocuklarının çizimleri incelendiğinde, büyük bir çoğunluğunun Güneş’e yer verdikleri görülmektedir. Bununla birlikte uçaklara ve uzay araçlarına yönelik çizimlere </w:t>
      </w:r>
      <w:r w:rsidR="007145FC">
        <w:rPr>
          <w:rFonts w:cs="Times New Roman"/>
          <w:sz w:val="24"/>
          <w:szCs w:val="24"/>
        </w:rPr>
        <w:t xml:space="preserve">de </w:t>
      </w:r>
      <w:r w:rsidRPr="001779EA">
        <w:rPr>
          <w:rFonts w:cs="Times New Roman"/>
          <w:sz w:val="24"/>
          <w:szCs w:val="24"/>
        </w:rPr>
        <w:t xml:space="preserve">rastlanmaktadır. Çizimlerin büyük bir kısmının </w:t>
      </w:r>
      <w:r w:rsidR="0094295D">
        <w:rPr>
          <w:rFonts w:cs="Times New Roman"/>
          <w:sz w:val="24"/>
          <w:szCs w:val="24"/>
        </w:rPr>
        <w:t>(</w:t>
      </w:r>
      <w:r w:rsidR="00496AEF">
        <w:rPr>
          <w:rFonts w:cs="Times New Roman"/>
          <w:sz w:val="24"/>
          <w:szCs w:val="24"/>
        </w:rPr>
        <w:t>17 öğrencinin dokuzu</w:t>
      </w:r>
      <w:r w:rsidR="0094295D">
        <w:rPr>
          <w:rFonts w:cs="Times New Roman"/>
          <w:sz w:val="24"/>
          <w:szCs w:val="24"/>
        </w:rPr>
        <w:t>)</w:t>
      </w:r>
      <w:r w:rsidR="00496AEF">
        <w:rPr>
          <w:rFonts w:cs="Times New Roman"/>
          <w:sz w:val="24"/>
          <w:szCs w:val="24"/>
        </w:rPr>
        <w:t xml:space="preserve"> </w:t>
      </w:r>
      <w:r w:rsidRPr="001779EA">
        <w:rPr>
          <w:rFonts w:cs="Times New Roman"/>
          <w:sz w:val="24"/>
          <w:szCs w:val="24"/>
        </w:rPr>
        <w:t>bir zemin üzerinde bulunduğu ve Güneş veya diğer gök cisimlerinin çizimlerin üst kısmında yer aldığı göz önünde bulundurulduğunda okul öncesi çocuklarının uzayı yere benzettikleri açıkça görülmektedir.</w:t>
      </w:r>
      <w:r w:rsidR="0081638F">
        <w:rPr>
          <w:rFonts w:cs="Times New Roman"/>
          <w:sz w:val="24"/>
          <w:szCs w:val="24"/>
        </w:rPr>
        <w:t xml:space="preserve"> Diğer sınıf düzeylerinde bu tür bir zemin çizimine ve ifadesine rastlanmamıştır. </w:t>
      </w:r>
      <w:r w:rsidR="005E76AA">
        <w:rPr>
          <w:rFonts w:cs="Times New Roman"/>
          <w:sz w:val="24"/>
          <w:szCs w:val="24"/>
        </w:rPr>
        <w:t>Bu öğe sadece okulöncesi öğrencilerinde görüldüğü için</w:t>
      </w:r>
      <w:r w:rsidRPr="001779EA">
        <w:rPr>
          <w:rFonts w:cs="Times New Roman"/>
          <w:sz w:val="24"/>
          <w:szCs w:val="24"/>
        </w:rPr>
        <w:t xml:space="preserve"> uzay modeli, “</w:t>
      </w:r>
      <w:r w:rsidRPr="001779EA">
        <w:rPr>
          <w:rFonts w:cs="Times New Roman"/>
          <w:i/>
          <w:sz w:val="24"/>
          <w:szCs w:val="24"/>
        </w:rPr>
        <w:t xml:space="preserve">yer </w:t>
      </w:r>
      <w:r w:rsidR="00F85A3E" w:rsidRPr="001779EA">
        <w:rPr>
          <w:rFonts w:cs="Times New Roman"/>
          <w:i/>
          <w:sz w:val="24"/>
          <w:szCs w:val="24"/>
        </w:rPr>
        <w:t>zeminli</w:t>
      </w:r>
      <w:r w:rsidRPr="001779EA">
        <w:rPr>
          <w:rFonts w:cs="Times New Roman"/>
          <w:i/>
          <w:sz w:val="24"/>
          <w:szCs w:val="24"/>
        </w:rPr>
        <w:t xml:space="preserve"> zihinsel model”</w:t>
      </w:r>
      <w:r w:rsidRPr="001779EA">
        <w:rPr>
          <w:rFonts w:cs="Times New Roman"/>
          <w:sz w:val="24"/>
          <w:szCs w:val="24"/>
        </w:rPr>
        <w:t xml:space="preserve"> olarak isimlendirilmiştir. Çocukların çizimlerinden bazıları aşağıda sunulmuştur.</w:t>
      </w:r>
    </w:p>
    <w:tbl>
      <w:tblPr>
        <w:tblStyle w:val="TabloKlavuzu"/>
        <w:tblW w:w="0" w:type="auto"/>
        <w:jc w:val="center"/>
        <w:tblLook w:val="04A0" w:firstRow="1" w:lastRow="0" w:firstColumn="1" w:lastColumn="0" w:noHBand="0" w:noVBand="1"/>
      </w:tblPr>
      <w:tblGrid>
        <w:gridCol w:w="4122"/>
        <w:gridCol w:w="4894"/>
      </w:tblGrid>
      <w:tr w:rsidR="00F25A69" w:rsidRPr="001779EA" w14:paraId="2CB1A9BC" w14:textId="77777777" w:rsidTr="00C82E68">
        <w:trPr>
          <w:trHeight w:val="2626"/>
          <w:jc w:val="center"/>
        </w:trPr>
        <w:tc>
          <w:tcPr>
            <w:tcW w:w="4122" w:type="dxa"/>
            <w:vAlign w:val="center"/>
          </w:tcPr>
          <w:p w14:paraId="684B5476"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431D74DC" wp14:editId="4BFA9108">
                  <wp:extent cx="2431301" cy="1727890"/>
                  <wp:effectExtent l="0" t="0" r="762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61" cy="1740583"/>
                          </a:xfrm>
                          <a:prstGeom prst="rect">
                            <a:avLst/>
                          </a:prstGeom>
                          <a:noFill/>
                        </pic:spPr>
                      </pic:pic>
                    </a:graphicData>
                  </a:graphic>
                </wp:inline>
              </w:drawing>
            </w:r>
          </w:p>
        </w:tc>
        <w:tc>
          <w:tcPr>
            <w:tcW w:w="4940" w:type="dxa"/>
          </w:tcPr>
          <w:p w14:paraId="2CF42163" w14:textId="6F17E703" w:rsidR="00F25A69" w:rsidRPr="001779EA" w:rsidRDefault="00F25A69" w:rsidP="00F25A69">
            <w:pPr>
              <w:spacing w:line="480" w:lineRule="auto"/>
              <w:jc w:val="both"/>
              <w:rPr>
                <w:rFonts w:cs="Times New Roman"/>
                <w:sz w:val="24"/>
                <w:szCs w:val="24"/>
              </w:rPr>
            </w:pPr>
            <w:r w:rsidRPr="001779EA">
              <w:rPr>
                <w:rFonts w:cs="Times New Roman"/>
                <w:sz w:val="24"/>
                <w:szCs w:val="24"/>
              </w:rPr>
              <w:t>ÖO-2 kodlu çocuğun uzay kavramına yönelik zihinsel modelini belirlemek amacıyla yaptırılan çizimde zemin üzerinde uzay aracı ve ağaçlara yer ver</w:t>
            </w:r>
            <w:r w:rsidR="008F5D10">
              <w:rPr>
                <w:rFonts w:cs="Times New Roman"/>
                <w:sz w:val="24"/>
                <w:szCs w:val="24"/>
              </w:rPr>
              <w:t>miştir</w:t>
            </w:r>
            <w:r w:rsidRPr="001779EA">
              <w:rPr>
                <w:rFonts w:cs="Times New Roman"/>
                <w:sz w:val="24"/>
                <w:szCs w:val="24"/>
              </w:rPr>
              <w:t>. Arka</w:t>
            </w:r>
            <w:r w:rsidR="008F5D10">
              <w:rPr>
                <w:rFonts w:cs="Times New Roman"/>
                <w:sz w:val="24"/>
                <w:szCs w:val="24"/>
              </w:rPr>
              <w:t xml:space="preserve">da </w:t>
            </w:r>
            <w:r w:rsidRPr="001779EA">
              <w:rPr>
                <w:rFonts w:cs="Times New Roman"/>
                <w:sz w:val="24"/>
                <w:szCs w:val="24"/>
              </w:rPr>
              <w:t xml:space="preserve">bir gökcismi çizen çocuk bunun ay olduğunu belirtmiştir. Çizimin üst kısmında ise </w:t>
            </w:r>
            <w:r w:rsidR="005B1C51">
              <w:rPr>
                <w:rFonts w:cs="Times New Roman"/>
                <w:sz w:val="24"/>
                <w:szCs w:val="24"/>
              </w:rPr>
              <w:t>D</w:t>
            </w:r>
            <w:r w:rsidRPr="001779EA">
              <w:rPr>
                <w:rFonts w:cs="Times New Roman"/>
                <w:sz w:val="24"/>
                <w:szCs w:val="24"/>
              </w:rPr>
              <w:t xml:space="preserve">ünya, </w:t>
            </w:r>
            <w:r w:rsidR="00FF5805">
              <w:rPr>
                <w:rFonts w:cs="Times New Roman"/>
                <w:sz w:val="24"/>
                <w:szCs w:val="24"/>
              </w:rPr>
              <w:t xml:space="preserve">Güneş </w:t>
            </w:r>
            <w:r w:rsidRPr="001779EA">
              <w:rPr>
                <w:rFonts w:cs="Times New Roman"/>
                <w:sz w:val="24"/>
                <w:szCs w:val="24"/>
              </w:rPr>
              <w:t>ve başka bir gök cismini çizmiştir. Çocuk buna göre uzayın bir zemin</w:t>
            </w:r>
            <w:r w:rsidR="008F5D10">
              <w:rPr>
                <w:rFonts w:cs="Times New Roman"/>
                <w:sz w:val="24"/>
                <w:szCs w:val="24"/>
              </w:rPr>
              <w:t xml:space="preserve">de </w:t>
            </w:r>
            <w:r w:rsidRPr="001779EA">
              <w:rPr>
                <w:rFonts w:cs="Times New Roman"/>
                <w:sz w:val="24"/>
                <w:szCs w:val="24"/>
              </w:rPr>
              <w:t>yer aldığını düşünmektedir.</w:t>
            </w:r>
          </w:p>
        </w:tc>
      </w:tr>
      <w:tr w:rsidR="00F25A69" w:rsidRPr="00A24A64" w14:paraId="64545B19" w14:textId="77777777" w:rsidTr="00A24A64">
        <w:trPr>
          <w:trHeight w:val="253"/>
          <w:jc w:val="center"/>
        </w:trPr>
        <w:tc>
          <w:tcPr>
            <w:tcW w:w="9062" w:type="dxa"/>
            <w:gridSpan w:val="2"/>
          </w:tcPr>
          <w:p w14:paraId="36C951D0" w14:textId="5DD23098"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2</w:t>
            </w:r>
            <w:r w:rsidRPr="00A24A64">
              <w:rPr>
                <w:rFonts w:cs="Times New Roman"/>
                <w:sz w:val="24"/>
                <w:szCs w:val="24"/>
              </w:rPr>
              <w:t>.</w:t>
            </w:r>
            <w:r w:rsidRPr="00A24A64">
              <w:rPr>
                <w:rFonts w:cs="Times New Roman"/>
                <w:i/>
                <w:sz w:val="24"/>
                <w:szCs w:val="24"/>
              </w:rPr>
              <w:t xml:space="preserve"> </w:t>
            </w:r>
            <w:r w:rsidRPr="0091377C">
              <w:rPr>
                <w:rFonts w:cs="Times New Roman"/>
                <w:sz w:val="24"/>
                <w:szCs w:val="24"/>
              </w:rPr>
              <w:t>ÖO-2 Kodlu çocuğa ait çizimler</w:t>
            </w:r>
          </w:p>
        </w:tc>
      </w:tr>
      <w:tr w:rsidR="00F25A69" w:rsidRPr="001779EA" w14:paraId="6263808D" w14:textId="77777777" w:rsidTr="000361DB">
        <w:trPr>
          <w:trHeight w:val="983"/>
          <w:jc w:val="center"/>
        </w:trPr>
        <w:tc>
          <w:tcPr>
            <w:tcW w:w="4122" w:type="dxa"/>
            <w:vAlign w:val="center"/>
          </w:tcPr>
          <w:p w14:paraId="1337B350"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41D30B75" wp14:editId="614647B4">
                  <wp:extent cx="2433778" cy="1729653"/>
                  <wp:effectExtent l="0" t="0" r="508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922" cy="1738284"/>
                          </a:xfrm>
                          <a:prstGeom prst="rect">
                            <a:avLst/>
                          </a:prstGeom>
                          <a:noFill/>
                        </pic:spPr>
                      </pic:pic>
                    </a:graphicData>
                  </a:graphic>
                </wp:inline>
              </w:drawing>
            </w:r>
          </w:p>
        </w:tc>
        <w:tc>
          <w:tcPr>
            <w:tcW w:w="4940" w:type="dxa"/>
          </w:tcPr>
          <w:p w14:paraId="5AE6C6BF" w14:textId="7F22F156" w:rsidR="00F25A69" w:rsidRPr="001779EA" w:rsidRDefault="00F25A69" w:rsidP="00F25A69">
            <w:pPr>
              <w:spacing w:line="480" w:lineRule="auto"/>
              <w:jc w:val="both"/>
              <w:rPr>
                <w:rFonts w:cs="Times New Roman"/>
                <w:sz w:val="24"/>
                <w:szCs w:val="24"/>
              </w:rPr>
            </w:pPr>
            <w:r w:rsidRPr="001779EA">
              <w:rPr>
                <w:rFonts w:cs="Times New Roman"/>
                <w:sz w:val="24"/>
                <w:szCs w:val="24"/>
              </w:rPr>
              <w:t>ÖO-6 kodlu çocuğun uzay kavramına yönelik zihinsel modelini belirlemek amacıyla yaptırılan çizimde bir zemin üzerine kendisini, bir evi ve bitkiyi çizmiştir. Resmin sol üst kısmında ise ay olduğunu söylediği bir gök cismine, yıldızlara ve yine iki adet hilal şeklinde ay</w:t>
            </w:r>
            <w:r w:rsidR="00691E74">
              <w:rPr>
                <w:rFonts w:cs="Times New Roman"/>
                <w:sz w:val="24"/>
                <w:szCs w:val="24"/>
              </w:rPr>
              <w:t>a rastlanmaktadır</w:t>
            </w:r>
            <w:r w:rsidRPr="001779EA">
              <w:rPr>
                <w:rFonts w:cs="Times New Roman"/>
                <w:sz w:val="24"/>
                <w:szCs w:val="24"/>
              </w:rPr>
              <w:t>. En üst kısımda ise siyah bir gökyüzünün olduğu görülmektedir. Buna göre çocuk uzay</w:t>
            </w:r>
            <w:r w:rsidR="001521A9">
              <w:rPr>
                <w:rFonts w:cs="Times New Roman"/>
                <w:sz w:val="24"/>
                <w:szCs w:val="24"/>
              </w:rPr>
              <w:t>ı</w:t>
            </w:r>
            <w:r w:rsidRPr="001779EA">
              <w:rPr>
                <w:rFonts w:cs="Times New Roman"/>
                <w:sz w:val="24"/>
                <w:szCs w:val="24"/>
              </w:rPr>
              <w:t xml:space="preserve"> zemin üzerinde ve gökyüzü arasında kalan yer olarak düşünmektedir.</w:t>
            </w:r>
          </w:p>
        </w:tc>
      </w:tr>
      <w:tr w:rsidR="00F25A69" w:rsidRPr="00A24A64" w14:paraId="38543A75" w14:textId="77777777" w:rsidTr="00C82E68">
        <w:trPr>
          <w:trHeight w:val="253"/>
          <w:jc w:val="center"/>
        </w:trPr>
        <w:tc>
          <w:tcPr>
            <w:tcW w:w="9062" w:type="dxa"/>
            <w:gridSpan w:val="2"/>
          </w:tcPr>
          <w:p w14:paraId="1E478208" w14:textId="6D6BC3EC"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3</w:t>
            </w:r>
            <w:r w:rsidRPr="00A24A64">
              <w:rPr>
                <w:rFonts w:cs="Times New Roman"/>
                <w:b/>
                <w:i/>
                <w:sz w:val="24"/>
                <w:szCs w:val="24"/>
              </w:rPr>
              <w:t xml:space="preserve">. </w:t>
            </w:r>
            <w:r w:rsidRPr="0091377C">
              <w:rPr>
                <w:rFonts w:cs="Times New Roman"/>
                <w:sz w:val="24"/>
                <w:szCs w:val="24"/>
              </w:rPr>
              <w:t>ÖO-6 Kodlu çocuğa ait çizimler</w:t>
            </w:r>
          </w:p>
        </w:tc>
      </w:tr>
      <w:tr w:rsidR="00F25A69" w:rsidRPr="001779EA" w14:paraId="6DA17413" w14:textId="77777777" w:rsidTr="00C82E68">
        <w:trPr>
          <w:trHeight w:val="2267"/>
          <w:jc w:val="center"/>
        </w:trPr>
        <w:tc>
          <w:tcPr>
            <w:tcW w:w="4122" w:type="dxa"/>
            <w:vAlign w:val="center"/>
          </w:tcPr>
          <w:p w14:paraId="12537445"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27C1FE54" wp14:editId="4169F75A">
                  <wp:extent cx="2450373" cy="1738976"/>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9362" cy="1752452"/>
                          </a:xfrm>
                          <a:prstGeom prst="rect">
                            <a:avLst/>
                          </a:prstGeom>
                          <a:noFill/>
                        </pic:spPr>
                      </pic:pic>
                    </a:graphicData>
                  </a:graphic>
                </wp:inline>
              </w:drawing>
            </w:r>
          </w:p>
        </w:tc>
        <w:tc>
          <w:tcPr>
            <w:tcW w:w="4940" w:type="dxa"/>
          </w:tcPr>
          <w:p w14:paraId="26A045C6" w14:textId="77777777" w:rsidR="00F25A69" w:rsidRPr="001779EA" w:rsidRDefault="00F25A69" w:rsidP="00F25A69">
            <w:pPr>
              <w:spacing w:line="480" w:lineRule="auto"/>
              <w:jc w:val="both"/>
              <w:rPr>
                <w:rFonts w:cs="Times New Roman"/>
                <w:sz w:val="24"/>
                <w:szCs w:val="24"/>
              </w:rPr>
            </w:pPr>
            <w:r w:rsidRPr="001779EA">
              <w:rPr>
                <w:rFonts w:cs="Times New Roman"/>
                <w:sz w:val="24"/>
                <w:szCs w:val="24"/>
              </w:rPr>
              <w:t>ÖO-7 kodlu çocuğun uzay kavramına yönelik zihinsel modelini belirlemek amacıyla yaptırılan çizimde bir zemin üzerinde çizdiği ev görülmektedir. Bu evin içerisinde kendisinin olduğunu söylemiştir. Yanında bir uzay aracı olduğu görülmektedir. Resmin sağ üst kısmında ise güneş çizimine rastlanmaktadır. Çocuk burada uzay kavramını zemin merkezli düşünmektedir.</w:t>
            </w:r>
          </w:p>
        </w:tc>
      </w:tr>
      <w:tr w:rsidR="00F25A69" w:rsidRPr="00A24A64" w14:paraId="1AA4DB40" w14:textId="77777777" w:rsidTr="00C82E68">
        <w:trPr>
          <w:trHeight w:val="253"/>
          <w:jc w:val="center"/>
        </w:trPr>
        <w:tc>
          <w:tcPr>
            <w:tcW w:w="9062" w:type="dxa"/>
            <w:gridSpan w:val="2"/>
          </w:tcPr>
          <w:p w14:paraId="65EEF11D" w14:textId="1D1E4437"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4</w:t>
            </w:r>
            <w:r w:rsidRPr="00A24A64">
              <w:rPr>
                <w:rFonts w:cs="Times New Roman"/>
                <w:b/>
                <w:sz w:val="24"/>
                <w:szCs w:val="24"/>
              </w:rPr>
              <w:t>.</w:t>
            </w:r>
            <w:r w:rsidRPr="00A24A64">
              <w:rPr>
                <w:rFonts w:cs="Times New Roman"/>
                <w:b/>
                <w:i/>
                <w:sz w:val="24"/>
                <w:szCs w:val="24"/>
              </w:rPr>
              <w:t xml:space="preserve"> </w:t>
            </w:r>
            <w:r w:rsidRPr="0091377C">
              <w:rPr>
                <w:rFonts w:cs="Times New Roman"/>
                <w:sz w:val="24"/>
                <w:szCs w:val="24"/>
              </w:rPr>
              <w:t>ÖO-7 Kodlu çocuğa ait çizimler</w:t>
            </w:r>
          </w:p>
        </w:tc>
      </w:tr>
      <w:tr w:rsidR="00F25A69" w:rsidRPr="001779EA" w14:paraId="17EC83E8" w14:textId="77777777" w:rsidTr="00C82E68">
        <w:trPr>
          <w:trHeight w:val="2268"/>
          <w:jc w:val="center"/>
        </w:trPr>
        <w:tc>
          <w:tcPr>
            <w:tcW w:w="4122" w:type="dxa"/>
            <w:vAlign w:val="center"/>
          </w:tcPr>
          <w:p w14:paraId="417BE770" w14:textId="77777777" w:rsidR="00F25A69" w:rsidRPr="001779EA" w:rsidRDefault="00F25A69" w:rsidP="00575599">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27D220A5" wp14:editId="5320B8C3">
                  <wp:extent cx="2480490" cy="1762632"/>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939" cy="1771479"/>
                          </a:xfrm>
                          <a:prstGeom prst="rect">
                            <a:avLst/>
                          </a:prstGeom>
                          <a:noFill/>
                        </pic:spPr>
                      </pic:pic>
                    </a:graphicData>
                  </a:graphic>
                </wp:inline>
              </w:drawing>
            </w:r>
          </w:p>
        </w:tc>
        <w:tc>
          <w:tcPr>
            <w:tcW w:w="4940" w:type="dxa"/>
          </w:tcPr>
          <w:p w14:paraId="496A8E93" w14:textId="1C5D49FA" w:rsidR="00F25A69" w:rsidRPr="001779EA" w:rsidRDefault="00F25A69" w:rsidP="00F25A69">
            <w:pPr>
              <w:spacing w:line="480" w:lineRule="auto"/>
              <w:jc w:val="both"/>
              <w:rPr>
                <w:rFonts w:cs="Times New Roman"/>
                <w:sz w:val="24"/>
                <w:szCs w:val="24"/>
              </w:rPr>
            </w:pPr>
            <w:r w:rsidRPr="001779EA">
              <w:rPr>
                <w:rFonts w:cs="Times New Roman"/>
                <w:sz w:val="24"/>
                <w:szCs w:val="24"/>
              </w:rPr>
              <w:t>ÖO-11 kodlu çocuğun uzay kavramına yönelik zihinsel modelini belirlemek amacıyla yaptırılan çizimde yine bir zemin olduğu görülmektedir. Bazı uzay aracına benzer çizimlere rastlanmaktadır. Yine zemin üzerinde ay olduğunu belirttiği bir gök cismi görülmektedir. Çocuk burada bu objelerin zemin üzerinde yer aldığını düşünmektedir.</w:t>
            </w:r>
          </w:p>
        </w:tc>
      </w:tr>
      <w:tr w:rsidR="00F25A69" w:rsidRPr="00A24A64" w14:paraId="2C44DA14" w14:textId="77777777" w:rsidTr="00C82E68">
        <w:trPr>
          <w:trHeight w:val="238"/>
          <w:jc w:val="center"/>
        </w:trPr>
        <w:tc>
          <w:tcPr>
            <w:tcW w:w="9062" w:type="dxa"/>
            <w:gridSpan w:val="2"/>
          </w:tcPr>
          <w:p w14:paraId="678D2156" w14:textId="015FC9AF" w:rsidR="00F25A69" w:rsidRPr="00A24A64" w:rsidRDefault="00F25A69" w:rsidP="001779DB">
            <w:pPr>
              <w:ind w:firstLine="0"/>
              <w:jc w:val="center"/>
              <w:rPr>
                <w:rFonts w:cs="Times New Roman"/>
                <w:b/>
                <w:i/>
                <w:sz w:val="24"/>
                <w:szCs w:val="24"/>
              </w:rPr>
            </w:pPr>
            <w:r w:rsidRPr="00A24A64">
              <w:rPr>
                <w:rFonts w:cs="Times New Roman"/>
                <w:b/>
                <w:sz w:val="24"/>
                <w:szCs w:val="24"/>
              </w:rPr>
              <w:t xml:space="preserve">ŞEKİL </w:t>
            </w:r>
            <w:r w:rsidR="001779DB">
              <w:rPr>
                <w:rFonts w:cs="Times New Roman"/>
                <w:b/>
                <w:sz w:val="24"/>
                <w:szCs w:val="24"/>
              </w:rPr>
              <w:t>5</w:t>
            </w:r>
            <w:r w:rsidRPr="00A24A64">
              <w:rPr>
                <w:rFonts w:cs="Times New Roman"/>
                <w:b/>
                <w:i/>
                <w:sz w:val="24"/>
                <w:szCs w:val="24"/>
              </w:rPr>
              <w:t xml:space="preserve">. </w:t>
            </w:r>
            <w:r w:rsidRPr="0091377C">
              <w:rPr>
                <w:rFonts w:cs="Times New Roman"/>
                <w:sz w:val="24"/>
                <w:szCs w:val="24"/>
              </w:rPr>
              <w:t>ÖO-11 Kodlu çocuğa ait çizimler</w:t>
            </w:r>
          </w:p>
        </w:tc>
      </w:tr>
    </w:tbl>
    <w:p w14:paraId="686EF214" w14:textId="77777777" w:rsidR="00F25A69" w:rsidRPr="001779EA" w:rsidRDefault="00F25A69" w:rsidP="00F25A69">
      <w:pPr>
        <w:spacing w:line="480" w:lineRule="auto"/>
        <w:jc w:val="both"/>
        <w:rPr>
          <w:rFonts w:cs="Times New Roman"/>
          <w:sz w:val="24"/>
          <w:szCs w:val="24"/>
        </w:rPr>
      </w:pPr>
    </w:p>
    <w:p w14:paraId="0349C7AE" w14:textId="3B662964"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Çizimlerle birlikte öğrencilerle gerçekleştirilen </w:t>
      </w:r>
      <w:r w:rsidR="00CB5BDD">
        <w:rPr>
          <w:rFonts w:cs="Times New Roman"/>
          <w:sz w:val="24"/>
          <w:szCs w:val="24"/>
        </w:rPr>
        <w:t>görüşmelerden</w:t>
      </w:r>
      <w:r w:rsidRPr="001779EA">
        <w:rPr>
          <w:rFonts w:cs="Times New Roman"/>
          <w:sz w:val="24"/>
          <w:szCs w:val="24"/>
        </w:rPr>
        <w:t xml:space="preserve"> bir alıntı da aşağıda sunulmuştur.</w:t>
      </w:r>
    </w:p>
    <w:p w14:paraId="407E0C98" w14:textId="59BF16B0"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0361DB">
        <w:rPr>
          <w:rFonts w:cs="Times New Roman"/>
          <w:sz w:val="24"/>
          <w:szCs w:val="24"/>
        </w:rPr>
        <w:tab/>
      </w:r>
      <w:r w:rsidRPr="000024A7">
        <w:rPr>
          <w:rFonts w:cs="Times New Roman"/>
          <w:sz w:val="24"/>
          <w:szCs w:val="24"/>
        </w:rPr>
        <w:t>: Burada bir çocuk var sanırım. Yeşil renkte bir şeyin üzerinde duruyor o nedir?</w:t>
      </w:r>
    </w:p>
    <w:p w14:paraId="3EB5E768"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O çimenin üzerinde oynuyor. Evi de çimenin üstünde.</w:t>
      </w:r>
    </w:p>
    <w:p w14:paraId="637B567F" w14:textId="5341BAA1"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evin üzerindekiler nedir?</w:t>
      </w:r>
    </w:p>
    <w:p w14:paraId="0DB23E8D"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Orda yıldızlar var, aylar var. Sarı renkli şeyler var.</w:t>
      </w:r>
    </w:p>
    <w:p w14:paraId="0A1656BB" w14:textId="1BA188F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sen hiç gördün mü onları?</w:t>
      </w:r>
    </w:p>
    <w:p w14:paraId="1609FD8E"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Evet. Akşam olunca hep görürüm yıldızları.</w:t>
      </w:r>
    </w:p>
    <w:p w14:paraId="1850FE37" w14:textId="1F0FEA02"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O aşağıdaki zemin olmasa olmaz mı?</w:t>
      </w:r>
    </w:p>
    <w:p w14:paraId="76353E59" w14:textId="77777777"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ÖO-6</w:t>
      </w:r>
      <w:r w:rsidRPr="000024A7">
        <w:rPr>
          <w:rFonts w:cs="Times New Roman"/>
          <w:sz w:val="24"/>
          <w:szCs w:val="24"/>
        </w:rPr>
        <w:tab/>
        <w:t>: Eğer yer olmazsa onlar da aşağı düşer duramazlar öyle.</w:t>
      </w:r>
    </w:p>
    <w:p w14:paraId="3A2786D4" w14:textId="51E2B8AE" w:rsidR="00F25A69" w:rsidRPr="001779EA" w:rsidRDefault="00F25A69" w:rsidP="00C55FEF">
      <w:pPr>
        <w:spacing w:line="480" w:lineRule="auto"/>
        <w:ind w:firstLine="567"/>
        <w:jc w:val="both"/>
        <w:rPr>
          <w:rFonts w:cs="Times New Roman"/>
          <w:sz w:val="24"/>
          <w:szCs w:val="24"/>
        </w:rPr>
      </w:pPr>
      <w:r w:rsidRPr="001779EA">
        <w:rPr>
          <w:rFonts w:cs="Times New Roman"/>
          <w:sz w:val="24"/>
          <w:szCs w:val="24"/>
        </w:rPr>
        <w:lastRenderedPageBreak/>
        <w:t xml:space="preserve">Yukarıda </w:t>
      </w:r>
      <w:r w:rsidR="00D26088">
        <w:rPr>
          <w:rFonts w:cs="Times New Roman"/>
          <w:sz w:val="24"/>
          <w:szCs w:val="24"/>
        </w:rPr>
        <w:t xml:space="preserve">verilen diyalogda </w:t>
      </w:r>
      <w:r w:rsidR="002624B7">
        <w:rPr>
          <w:rFonts w:cs="Times New Roman"/>
          <w:sz w:val="24"/>
          <w:szCs w:val="24"/>
        </w:rPr>
        <w:t xml:space="preserve">da </w:t>
      </w:r>
      <w:r w:rsidR="002624B7" w:rsidRPr="001779EA">
        <w:rPr>
          <w:rFonts w:cs="Times New Roman"/>
          <w:sz w:val="24"/>
          <w:szCs w:val="24"/>
        </w:rPr>
        <w:t>görüldüğü</w:t>
      </w:r>
      <w:r w:rsidRPr="001779EA">
        <w:rPr>
          <w:rFonts w:cs="Times New Roman"/>
          <w:sz w:val="24"/>
          <w:szCs w:val="24"/>
        </w:rPr>
        <w:t xml:space="preserve"> üzere, ÖO-6 uzay denildiğinde aklın</w:t>
      </w:r>
      <w:r w:rsidR="00465043">
        <w:rPr>
          <w:rFonts w:cs="Times New Roman"/>
          <w:sz w:val="24"/>
          <w:szCs w:val="24"/>
        </w:rPr>
        <w:t>d</w:t>
      </w:r>
      <w:r w:rsidRPr="001779EA">
        <w:rPr>
          <w:rFonts w:cs="Times New Roman"/>
          <w:sz w:val="24"/>
          <w:szCs w:val="24"/>
        </w:rPr>
        <w:t>a yaşadığı dünyaya benzer bir modeli zihninde canlandırmaktadır. Bununla birlikte uzay kavramıyla ay, yıldız gibi gök cisimlerini de birbiriyle ilişkilendirebilmektedir.</w:t>
      </w:r>
    </w:p>
    <w:p w14:paraId="417F4E03" w14:textId="0048AA6C" w:rsidR="00F25A69" w:rsidRPr="001779EA" w:rsidRDefault="00F25A69" w:rsidP="002805B1">
      <w:pPr>
        <w:spacing w:line="480" w:lineRule="auto"/>
        <w:ind w:firstLine="567"/>
        <w:jc w:val="both"/>
        <w:rPr>
          <w:rFonts w:cs="Times New Roman"/>
          <w:b/>
          <w:sz w:val="24"/>
          <w:szCs w:val="24"/>
        </w:rPr>
      </w:pPr>
      <w:r w:rsidRPr="001779EA">
        <w:rPr>
          <w:rFonts w:cs="Times New Roman"/>
          <w:b/>
          <w:sz w:val="24"/>
          <w:szCs w:val="24"/>
        </w:rPr>
        <w:t>İkinci Sınıf Öğrencilerine Ait Bulgular</w:t>
      </w:r>
      <w:r w:rsidR="002805B1" w:rsidRPr="001779EA">
        <w:rPr>
          <w:rFonts w:cs="Times New Roman"/>
          <w:b/>
          <w:sz w:val="24"/>
          <w:szCs w:val="24"/>
        </w:rPr>
        <w:t xml:space="preserve">: </w:t>
      </w:r>
      <w:r w:rsidRPr="001779EA">
        <w:rPr>
          <w:rFonts w:cs="Times New Roman"/>
          <w:sz w:val="24"/>
          <w:szCs w:val="24"/>
        </w:rPr>
        <w:t>İkinci sınıf öğrencilerinin zihinlerindeki uzay kavramına ilişkin modellerini belirlemek amacıyla açık uçlu soru için yaptıkları çizimler incelenmiş ve kullandıkları objeler dikkate alınarak bazı kodlamalar oluşturulmuştur. İkinci sınıf öğrencilerinin çizimlerine ilişkin olarak ortaya çıkan kodlamalar Tablo 3’te sunulmuştur.</w:t>
      </w:r>
    </w:p>
    <w:p w14:paraId="00FA571D" w14:textId="77777777" w:rsidR="00F25A69" w:rsidRPr="001779EA" w:rsidRDefault="00F25A69" w:rsidP="0091377C">
      <w:pPr>
        <w:ind w:firstLine="0"/>
        <w:jc w:val="both"/>
        <w:rPr>
          <w:rFonts w:cs="Times New Roman"/>
          <w:i/>
          <w:iCs/>
          <w:sz w:val="24"/>
          <w:szCs w:val="24"/>
        </w:rPr>
      </w:pPr>
      <w:r w:rsidRPr="0091377C">
        <w:rPr>
          <w:rFonts w:cs="Times New Roman"/>
          <w:b/>
          <w:iCs/>
          <w:sz w:val="24"/>
          <w:szCs w:val="24"/>
        </w:rPr>
        <w:t>Tablo 3.</w:t>
      </w:r>
      <w:r w:rsidRPr="001779EA">
        <w:rPr>
          <w:rFonts w:cs="Times New Roman"/>
          <w:iCs/>
          <w:sz w:val="24"/>
          <w:szCs w:val="24"/>
        </w:rPr>
        <w:t xml:space="preserve"> </w:t>
      </w:r>
      <w:r w:rsidRPr="0091377C">
        <w:rPr>
          <w:rFonts w:cs="Times New Roman"/>
          <w:iCs/>
          <w:sz w:val="24"/>
          <w:szCs w:val="24"/>
        </w:rPr>
        <w:t>İkinci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1"/>
        <w:gridCol w:w="2118"/>
        <w:gridCol w:w="1837"/>
      </w:tblGrid>
      <w:tr w:rsidR="00F25A69" w:rsidRPr="001779DB" w14:paraId="239A2A63" w14:textId="77777777" w:rsidTr="001779DB">
        <w:tc>
          <w:tcPr>
            <w:tcW w:w="5103" w:type="dxa"/>
            <w:tcBorders>
              <w:bottom w:val="single" w:sz="4" w:space="0" w:color="auto"/>
            </w:tcBorders>
          </w:tcPr>
          <w:p w14:paraId="1EECB5A0" w14:textId="77777777" w:rsidR="00F25A69" w:rsidRPr="001779DB" w:rsidRDefault="00F25A69" w:rsidP="001779DB">
            <w:pPr>
              <w:ind w:firstLine="37"/>
              <w:rPr>
                <w:rFonts w:cs="Times New Roman"/>
                <w:sz w:val="24"/>
                <w:szCs w:val="24"/>
              </w:rPr>
            </w:pPr>
            <w:r w:rsidRPr="001779DB">
              <w:rPr>
                <w:rFonts w:cs="Times New Roman"/>
                <w:sz w:val="24"/>
                <w:szCs w:val="24"/>
              </w:rPr>
              <w:t>Çizimler</w:t>
            </w:r>
          </w:p>
        </w:tc>
        <w:tc>
          <w:tcPr>
            <w:tcW w:w="2127" w:type="dxa"/>
            <w:tcBorders>
              <w:bottom w:val="single" w:sz="4" w:space="0" w:color="auto"/>
            </w:tcBorders>
          </w:tcPr>
          <w:p w14:paraId="7A00768B" w14:textId="77777777" w:rsidR="00F25A69" w:rsidRPr="001779DB" w:rsidRDefault="00F25A69" w:rsidP="00C82E68">
            <w:pPr>
              <w:jc w:val="both"/>
              <w:rPr>
                <w:rFonts w:cs="Times New Roman"/>
                <w:sz w:val="24"/>
                <w:szCs w:val="24"/>
              </w:rPr>
            </w:pPr>
            <w:proofErr w:type="gramStart"/>
            <w:r w:rsidRPr="001779DB">
              <w:rPr>
                <w:rFonts w:cs="Times New Roman"/>
                <w:sz w:val="24"/>
                <w:szCs w:val="24"/>
              </w:rPr>
              <w:t>f</w:t>
            </w:r>
            <w:proofErr w:type="gramEnd"/>
          </w:p>
        </w:tc>
        <w:tc>
          <w:tcPr>
            <w:tcW w:w="1842" w:type="dxa"/>
            <w:tcBorders>
              <w:bottom w:val="single" w:sz="4" w:space="0" w:color="auto"/>
            </w:tcBorders>
          </w:tcPr>
          <w:p w14:paraId="7ED09968" w14:textId="77777777" w:rsidR="00F25A69" w:rsidRPr="001779DB" w:rsidRDefault="00F25A69" w:rsidP="00C82E68">
            <w:pPr>
              <w:jc w:val="both"/>
              <w:rPr>
                <w:rFonts w:cs="Times New Roman"/>
                <w:sz w:val="24"/>
                <w:szCs w:val="24"/>
              </w:rPr>
            </w:pPr>
            <w:r w:rsidRPr="001779DB">
              <w:rPr>
                <w:rFonts w:cs="Times New Roman"/>
                <w:sz w:val="24"/>
                <w:szCs w:val="24"/>
              </w:rPr>
              <w:t>%</w:t>
            </w:r>
          </w:p>
        </w:tc>
      </w:tr>
      <w:tr w:rsidR="00F25A69" w:rsidRPr="001779DB" w14:paraId="04481F6E" w14:textId="77777777" w:rsidTr="001779DB">
        <w:tc>
          <w:tcPr>
            <w:tcW w:w="5103" w:type="dxa"/>
            <w:tcBorders>
              <w:bottom w:val="nil"/>
            </w:tcBorders>
          </w:tcPr>
          <w:p w14:paraId="6C58D853" w14:textId="77777777" w:rsidR="00F25A69" w:rsidRPr="001779DB" w:rsidRDefault="00F25A69" w:rsidP="001779DB">
            <w:pPr>
              <w:ind w:firstLine="37"/>
              <w:rPr>
                <w:rFonts w:cs="Times New Roman"/>
                <w:sz w:val="24"/>
                <w:szCs w:val="24"/>
              </w:rPr>
            </w:pPr>
            <w:r w:rsidRPr="001779DB">
              <w:rPr>
                <w:rFonts w:cs="Times New Roman"/>
                <w:sz w:val="24"/>
                <w:szCs w:val="24"/>
              </w:rPr>
              <w:t>Güneş</w:t>
            </w:r>
          </w:p>
        </w:tc>
        <w:tc>
          <w:tcPr>
            <w:tcW w:w="2127" w:type="dxa"/>
            <w:tcBorders>
              <w:bottom w:val="nil"/>
            </w:tcBorders>
          </w:tcPr>
          <w:p w14:paraId="276FE97B" w14:textId="77777777" w:rsidR="00F25A69" w:rsidRPr="001779DB" w:rsidRDefault="00F25A69" w:rsidP="00C82E68">
            <w:pPr>
              <w:jc w:val="both"/>
              <w:rPr>
                <w:rFonts w:cs="Times New Roman"/>
                <w:sz w:val="24"/>
                <w:szCs w:val="24"/>
              </w:rPr>
            </w:pPr>
            <w:r w:rsidRPr="001779DB">
              <w:rPr>
                <w:rFonts w:cs="Times New Roman"/>
                <w:sz w:val="24"/>
                <w:szCs w:val="24"/>
              </w:rPr>
              <w:t>6</w:t>
            </w:r>
          </w:p>
        </w:tc>
        <w:tc>
          <w:tcPr>
            <w:tcW w:w="1842" w:type="dxa"/>
            <w:tcBorders>
              <w:bottom w:val="nil"/>
            </w:tcBorders>
          </w:tcPr>
          <w:p w14:paraId="0B5CDAF2" w14:textId="77777777" w:rsidR="00F25A69" w:rsidRPr="001779DB" w:rsidRDefault="00F25A69" w:rsidP="00C82E68">
            <w:pPr>
              <w:jc w:val="both"/>
              <w:rPr>
                <w:rFonts w:cs="Times New Roman"/>
                <w:sz w:val="24"/>
                <w:szCs w:val="24"/>
              </w:rPr>
            </w:pPr>
            <w:r w:rsidRPr="001779DB">
              <w:rPr>
                <w:rFonts w:cs="Times New Roman"/>
                <w:sz w:val="24"/>
                <w:szCs w:val="24"/>
              </w:rPr>
              <w:t>9</w:t>
            </w:r>
          </w:p>
        </w:tc>
      </w:tr>
      <w:tr w:rsidR="00F25A69" w:rsidRPr="001779DB" w14:paraId="74D57142" w14:textId="77777777" w:rsidTr="001779DB">
        <w:tc>
          <w:tcPr>
            <w:tcW w:w="5103" w:type="dxa"/>
            <w:tcBorders>
              <w:top w:val="nil"/>
              <w:bottom w:val="nil"/>
            </w:tcBorders>
          </w:tcPr>
          <w:p w14:paraId="5DEA6433" w14:textId="77777777" w:rsidR="00F25A69" w:rsidRPr="001779DB" w:rsidRDefault="00F25A69" w:rsidP="001779DB">
            <w:pPr>
              <w:ind w:firstLine="37"/>
              <w:rPr>
                <w:rFonts w:cs="Times New Roman"/>
                <w:sz w:val="24"/>
                <w:szCs w:val="24"/>
              </w:rPr>
            </w:pPr>
            <w:r w:rsidRPr="001779DB">
              <w:rPr>
                <w:rFonts w:cs="Times New Roman"/>
                <w:sz w:val="24"/>
                <w:szCs w:val="24"/>
              </w:rPr>
              <w:t>Ay</w:t>
            </w:r>
          </w:p>
        </w:tc>
        <w:tc>
          <w:tcPr>
            <w:tcW w:w="2127" w:type="dxa"/>
            <w:tcBorders>
              <w:top w:val="nil"/>
              <w:bottom w:val="nil"/>
            </w:tcBorders>
          </w:tcPr>
          <w:p w14:paraId="0412DCEF" w14:textId="77777777" w:rsidR="00F25A69" w:rsidRPr="001779DB" w:rsidRDefault="00F25A69" w:rsidP="00C82E68">
            <w:pPr>
              <w:jc w:val="both"/>
              <w:rPr>
                <w:rFonts w:cs="Times New Roman"/>
                <w:sz w:val="24"/>
                <w:szCs w:val="24"/>
              </w:rPr>
            </w:pPr>
            <w:r w:rsidRPr="001779DB">
              <w:rPr>
                <w:rFonts w:cs="Times New Roman"/>
                <w:sz w:val="24"/>
                <w:szCs w:val="24"/>
              </w:rPr>
              <w:t>5</w:t>
            </w:r>
          </w:p>
        </w:tc>
        <w:tc>
          <w:tcPr>
            <w:tcW w:w="1842" w:type="dxa"/>
            <w:tcBorders>
              <w:top w:val="nil"/>
              <w:bottom w:val="nil"/>
            </w:tcBorders>
          </w:tcPr>
          <w:p w14:paraId="62B27F95" w14:textId="75B68E9C" w:rsidR="00F25A69" w:rsidRPr="001779DB" w:rsidRDefault="002511FE" w:rsidP="00C82E68">
            <w:pPr>
              <w:jc w:val="both"/>
              <w:rPr>
                <w:rFonts w:cs="Times New Roman"/>
                <w:sz w:val="24"/>
                <w:szCs w:val="24"/>
              </w:rPr>
            </w:pPr>
            <w:r>
              <w:rPr>
                <w:rFonts w:cs="Times New Roman"/>
                <w:sz w:val="24"/>
                <w:szCs w:val="24"/>
              </w:rPr>
              <w:t>8</w:t>
            </w:r>
          </w:p>
        </w:tc>
      </w:tr>
      <w:tr w:rsidR="00F25A69" w:rsidRPr="001779DB" w14:paraId="48203318" w14:textId="77777777" w:rsidTr="001779DB">
        <w:tc>
          <w:tcPr>
            <w:tcW w:w="5103" w:type="dxa"/>
            <w:tcBorders>
              <w:top w:val="nil"/>
              <w:bottom w:val="nil"/>
            </w:tcBorders>
          </w:tcPr>
          <w:p w14:paraId="3B66F407" w14:textId="15095969" w:rsidR="00F25A69" w:rsidRPr="001779DB" w:rsidRDefault="00F25A69" w:rsidP="001779DB">
            <w:pPr>
              <w:ind w:firstLine="37"/>
              <w:rPr>
                <w:rFonts w:cs="Times New Roman"/>
                <w:sz w:val="24"/>
                <w:szCs w:val="24"/>
              </w:rPr>
            </w:pPr>
            <w:r w:rsidRPr="001779DB">
              <w:rPr>
                <w:rFonts w:cs="Times New Roman"/>
                <w:sz w:val="24"/>
                <w:szCs w:val="24"/>
              </w:rPr>
              <w:t>Yıldızlar</w:t>
            </w:r>
          </w:p>
        </w:tc>
        <w:tc>
          <w:tcPr>
            <w:tcW w:w="2127" w:type="dxa"/>
            <w:tcBorders>
              <w:top w:val="nil"/>
              <w:bottom w:val="nil"/>
            </w:tcBorders>
          </w:tcPr>
          <w:p w14:paraId="77AC7E8A" w14:textId="77777777" w:rsidR="00F25A69" w:rsidRPr="001779DB" w:rsidRDefault="00F25A69" w:rsidP="00C82E68">
            <w:pPr>
              <w:jc w:val="both"/>
              <w:rPr>
                <w:rFonts w:cs="Times New Roman"/>
                <w:sz w:val="24"/>
                <w:szCs w:val="24"/>
              </w:rPr>
            </w:pPr>
            <w:r w:rsidRPr="001779DB">
              <w:rPr>
                <w:rFonts w:cs="Times New Roman"/>
                <w:sz w:val="24"/>
                <w:szCs w:val="24"/>
              </w:rPr>
              <w:t>21</w:t>
            </w:r>
          </w:p>
        </w:tc>
        <w:tc>
          <w:tcPr>
            <w:tcW w:w="1842" w:type="dxa"/>
            <w:tcBorders>
              <w:top w:val="nil"/>
              <w:bottom w:val="nil"/>
            </w:tcBorders>
          </w:tcPr>
          <w:p w14:paraId="2F7F77B5" w14:textId="77777777" w:rsidR="00F25A69" w:rsidRPr="001779DB" w:rsidRDefault="00F25A69" w:rsidP="00C82E68">
            <w:pPr>
              <w:jc w:val="both"/>
              <w:rPr>
                <w:rFonts w:cs="Times New Roman"/>
                <w:sz w:val="24"/>
                <w:szCs w:val="24"/>
              </w:rPr>
            </w:pPr>
            <w:r w:rsidRPr="001779DB">
              <w:rPr>
                <w:rFonts w:cs="Times New Roman"/>
                <w:sz w:val="24"/>
                <w:szCs w:val="24"/>
              </w:rPr>
              <w:t>32</w:t>
            </w:r>
          </w:p>
        </w:tc>
      </w:tr>
      <w:tr w:rsidR="00F25A69" w:rsidRPr="001779DB" w14:paraId="1237936A" w14:textId="77777777" w:rsidTr="001779DB">
        <w:tc>
          <w:tcPr>
            <w:tcW w:w="5103" w:type="dxa"/>
            <w:tcBorders>
              <w:top w:val="nil"/>
              <w:bottom w:val="nil"/>
            </w:tcBorders>
          </w:tcPr>
          <w:p w14:paraId="1654FF7B" w14:textId="77777777" w:rsidR="00F25A69" w:rsidRPr="001779DB" w:rsidRDefault="00F25A69" w:rsidP="001779DB">
            <w:pPr>
              <w:ind w:firstLine="37"/>
              <w:rPr>
                <w:rFonts w:cs="Times New Roman"/>
                <w:sz w:val="24"/>
                <w:szCs w:val="24"/>
              </w:rPr>
            </w:pPr>
            <w:r w:rsidRPr="001779DB">
              <w:rPr>
                <w:rFonts w:cs="Times New Roman"/>
                <w:sz w:val="24"/>
                <w:szCs w:val="24"/>
              </w:rPr>
              <w:t>Uzay aracı/Astronot</w:t>
            </w:r>
          </w:p>
        </w:tc>
        <w:tc>
          <w:tcPr>
            <w:tcW w:w="2127" w:type="dxa"/>
            <w:tcBorders>
              <w:top w:val="nil"/>
              <w:bottom w:val="nil"/>
            </w:tcBorders>
          </w:tcPr>
          <w:p w14:paraId="55D9CA67" w14:textId="77777777" w:rsidR="00F25A69" w:rsidRPr="001779DB" w:rsidRDefault="00F25A69" w:rsidP="00C82E68">
            <w:pPr>
              <w:jc w:val="both"/>
              <w:rPr>
                <w:rFonts w:cs="Times New Roman"/>
                <w:sz w:val="24"/>
                <w:szCs w:val="24"/>
              </w:rPr>
            </w:pPr>
            <w:r w:rsidRPr="001779DB">
              <w:rPr>
                <w:rFonts w:cs="Times New Roman"/>
                <w:sz w:val="24"/>
                <w:szCs w:val="24"/>
              </w:rPr>
              <w:t>12</w:t>
            </w:r>
          </w:p>
        </w:tc>
        <w:tc>
          <w:tcPr>
            <w:tcW w:w="1842" w:type="dxa"/>
            <w:tcBorders>
              <w:top w:val="nil"/>
              <w:bottom w:val="nil"/>
            </w:tcBorders>
          </w:tcPr>
          <w:p w14:paraId="1F36BE84" w14:textId="1856C617" w:rsidR="00F25A69" w:rsidRPr="001779DB" w:rsidRDefault="00F25A69" w:rsidP="00C82E68">
            <w:pPr>
              <w:jc w:val="both"/>
              <w:rPr>
                <w:rFonts w:cs="Times New Roman"/>
                <w:sz w:val="24"/>
                <w:szCs w:val="24"/>
              </w:rPr>
            </w:pPr>
            <w:r w:rsidRPr="001779DB">
              <w:rPr>
                <w:rFonts w:cs="Times New Roman"/>
                <w:sz w:val="24"/>
                <w:szCs w:val="24"/>
              </w:rPr>
              <w:t>18</w:t>
            </w:r>
            <w:r w:rsidR="002511FE">
              <w:rPr>
                <w:rFonts w:cs="Times New Roman"/>
                <w:sz w:val="24"/>
                <w:szCs w:val="24"/>
              </w:rPr>
              <w:t>,5</w:t>
            </w:r>
          </w:p>
        </w:tc>
      </w:tr>
      <w:tr w:rsidR="00F25A69" w:rsidRPr="001779DB" w14:paraId="404503EF" w14:textId="77777777" w:rsidTr="001779DB">
        <w:tc>
          <w:tcPr>
            <w:tcW w:w="5103" w:type="dxa"/>
            <w:tcBorders>
              <w:top w:val="nil"/>
              <w:bottom w:val="nil"/>
            </w:tcBorders>
          </w:tcPr>
          <w:p w14:paraId="791F0B97" w14:textId="77777777" w:rsidR="00F25A69" w:rsidRPr="001779DB" w:rsidRDefault="00F25A69" w:rsidP="001779DB">
            <w:pPr>
              <w:ind w:firstLine="37"/>
              <w:rPr>
                <w:rFonts w:cs="Times New Roman"/>
                <w:sz w:val="24"/>
                <w:szCs w:val="24"/>
              </w:rPr>
            </w:pPr>
            <w:r w:rsidRPr="001779DB">
              <w:rPr>
                <w:rFonts w:cs="Times New Roman"/>
                <w:sz w:val="24"/>
                <w:szCs w:val="24"/>
              </w:rPr>
              <w:t>Gezegenler</w:t>
            </w:r>
          </w:p>
        </w:tc>
        <w:tc>
          <w:tcPr>
            <w:tcW w:w="2127" w:type="dxa"/>
            <w:tcBorders>
              <w:top w:val="nil"/>
              <w:bottom w:val="nil"/>
            </w:tcBorders>
          </w:tcPr>
          <w:p w14:paraId="370CA800" w14:textId="77777777" w:rsidR="00F25A69" w:rsidRPr="001779DB" w:rsidRDefault="00F25A69" w:rsidP="00C82E68">
            <w:pPr>
              <w:jc w:val="both"/>
              <w:rPr>
                <w:rFonts w:cs="Times New Roman"/>
                <w:sz w:val="24"/>
                <w:szCs w:val="24"/>
              </w:rPr>
            </w:pPr>
            <w:r w:rsidRPr="001779DB">
              <w:rPr>
                <w:rFonts w:cs="Times New Roman"/>
                <w:sz w:val="24"/>
                <w:szCs w:val="24"/>
              </w:rPr>
              <w:t>12</w:t>
            </w:r>
          </w:p>
        </w:tc>
        <w:tc>
          <w:tcPr>
            <w:tcW w:w="1842" w:type="dxa"/>
            <w:tcBorders>
              <w:top w:val="nil"/>
              <w:bottom w:val="nil"/>
            </w:tcBorders>
          </w:tcPr>
          <w:p w14:paraId="7B95E37C" w14:textId="3EFC7FD7" w:rsidR="00F25A69" w:rsidRPr="001779DB" w:rsidRDefault="00F25A69" w:rsidP="00C82E68">
            <w:pPr>
              <w:jc w:val="both"/>
              <w:rPr>
                <w:rFonts w:cs="Times New Roman"/>
                <w:sz w:val="24"/>
                <w:szCs w:val="24"/>
              </w:rPr>
            </w:pPr>
            <w:r w:rsidRPr="001779DB">
              <w:rPr>
                <w:rFonts w:cs="Times New Roman"/>
                <w:sz w:val="24"/>
                <w:szCs w:val="24"/>
              </w:rPr>
              <w:t>18</w:t>
            </w:r>
            <w:r w:rsidR="002511FE">
              <w:rPr>
                <w:rFonts w:cs="Times New Roman"/>
                <w:sz w:val="24"/>
                <w:szCs w:val="24"/>
              </w:rPr>
              <w:t>,5</w:t>
            </w:r>
          </w:p>
        </w:tc>
      </w:tr>
      <w:tr w:rsidR="00F25A69" w:rsidRPr="001779DB" w14:paraId="28E3ACFE" w14:textId="77777777" w:rsidTr="001779DB">
        <w:tc>
          <w:tcPr>
            <w:tcW w:w="5103" w:type="dxa"/>
            <w:tcBorders>
              <w:top w:val="nil"/>
            </w:tcBorders>
          </w:tcPr>
          <w:p w14:paraId="32B4B347" w14:textId="77777777" w:rsidR="00F25A69" w:rsidRPr="001779DB" w:rsidRDefault="00F25A69" w:rsidP="001779DB">
            <w:pPr>
              <w:ind w:firstLine="37"/>
              <w:rPr>
                <w:rFonts w:cs="Times New Roman"/>
                <w:sz w:val="24"/>
                <w:szCs w:val="24"/>
              </w:rPr>
            </w:pPr>
            <w:r w:rsidRPr="001779DB">
              <w:rPr>
                <w:rFonts w:cs="Times New Roman"/>
                <w:sz w:val="24"/>
                <w:szCs w:val="24"/>
              </w:rPr>
              <w:t>Mavi fon</w:t>
            </w:r>
          </w:p>
        </w:tc>
        <w:tc>
          <w:tcPr>
            <w:tcW w:w="2127" w:type="dxa"/>
            <w:tcBorders>
              <w:top w:val="nil"/>
            </w:tcBorders>
          </w:tcPr>
          <w:p w14:paraId="594E8142" w14:textId="77777777" w:rsidR="00F25A69" w:rsidRPr="001779DB" w:rsidRDefault="00F25A69" w:rsidP="00C82E68">
            <w:pPr>
              <w:jc w:val="both"/>
              <w:rPr>
                <w:rFonts w:cs="Times New Roman"/>
                <w:sz w:val="24"/>
                <w:szCs w:val="24"/>
              </w:rPr>
            </w:pPr>
            <w:r w:rsidRPr="001779DB">
              <w:rPr>
                <w:rFonts w:cs="Times New Roman"/>
                <w:sz w:val="24"/>
                <w:szCs w:val="24"/>
              </w:rPr>
              <w:t>9</w:t>
            </w:r>
          </w:p>
        </w:tc>
        <w:tc>
          <w:tcPr>
            <w:tcW w:w="1842" w:type="dxa"/>
            <w:tcBorders>
              <w:top w:val="nil"/>
            </w:tcBorders>
          </w:tcPr>
          <w:p w14:paraId="33C1B258" w14:textId="77777777" w:rsidR="00F25A69" w:rsidRPr="001779DB" w:rsidRDefault="00F25A69" w:rsidP="00C82E68">
            <w:pPr>
              <w:jc w:val="both"/>
              <w:rPr>
                <w:rFonts w:cs="Times New Roman"/>
                <w:sz w:val="24"/>
                <w:szCs w:val="24"/>
              </w:rPr>
            </w:pPr>
            <w:r w:rsidRPr="001779DB">
              <w:rPr>
                <w:rFonts w:cs="Times New Roman"/>
                <w:sz w:val="24"/>
                <w:szCs w:val="24"/>
              </w:rPr>
              <w:t>14</w:t>
            </w:r>
          </w:p>
        </w:tc>
      </w:tr>
    </w:tbl>
    <w:p w14:paraId="417049A4" w14:textId="77777777" w:rsidR="00F25A69" w:rsidRPr="001779EA" w:rsidRDefault="00F25A69" w:rsidP="00F25A69">
      <w:pPr>
        <w:spacing w:line="480" w:lineRule="auto"/>
        <w:jc w:val="both"/>
        <w:rPr>
          <w:rFonts w:cs="Times New Roman"/>
          <w:sz w:val="24"/>
          <w:szCs w:val="24"/>
        </w:rPr>
      </w:pPr>
    </w:p>
    <w:p w14:paraId="0BC5E95B" w14:textId="7E51181A" w:rsidR="00F25A69" w:rsidRDefault="00F25A69" w:rsidP="00C55FEF">
      <w:pPr>
        <w:spacing w:line="480" w:lineRule="auto"/>
        <w:ind w:firstLine="567"/>
        <w:jc w:val="both"/>
        <w:rPr>
          <w:rFonts w:cs="Times New Roman"/>
          <w:sz w:val="24"/>
          <w:szCs w:val="24"/>
        </w:rPr>
      </w:pPr>
      <w:r w:rsidRPr="001779EA">
        <w:rPr>
          <w:rFonts w:cs="Times New Roman"/>
          <w:sz w:val="24"/>
          <w:szCs w:val="24"/>
        </w:rPr>
        <w:t xml:space="preserve">İkinci sınıf öğrencilerinin çizimleri incelendiğinde, çizimlerinde sıkça </w:t>
      </w:r>
      <w:r w:rsidR="002624B7">
        <w:rPr>
          <w:rFonts w:cs="Times New Roman"/>
          <w:sz w:val="24"/>
          <w:szCs w:val="24"/>
        </w:rPr>
        <w:t>gezegen</w:t>
      </w:r>
      <w:r w:rsidRPr="001779EA">
        <w:rPr>
          <w:rFonts w:cs="Times New Roman"/>
          <w:sz w:val="24"/>
          <w:szCs w:val="24"/>
        </w:rPr>
        <w:t xml:space="preserve">, </w:t>
      </w:r>
      <w:r w:rsidR="005B1C51">
        <w:rPr>
          <w:rFonts w:cs="Times New Roman"/>
          <w:sz w:val="24"/>
          <w:szCs w:val="24"/>
        </w:rPr>
        <w:t>G</w:t>
      </w:r>
      <w:r w:rsidRPr="001779EA">
        <w:rPr>
          <w:rFonts w:cs="Times New Roman"/>
          <w:sz w:val="24"/>
          <w:szCs w:val="24"/>
        </w:rPr>
        <w:t xml:space="preserve">üneş gibi gök cisimlerine yer verildiği göze çarpmaktadır. Öğrenci çizimlerinde </w:t>
      </w:r>
      <w:r w:rsidR="002624B7">
        <w:rPr>
          <w:rFonts w:cs="Times New Roman"/>
          <w:sz w:val="24"/>
          <w:szCs w:val="24"/>
        </w:rPr>
        <w:t>Güneş</w:t>
      </w:r>
      <w:r w:rsidRPr="001779EA">
        <w:rPr>
          <w:rFonts w:cs="Times New Roman"/>
          <w:sz w:val="24"/>
          <w:szCs w:val="24"/>
        </w:rPr>
        <w:t xml:space="preserve">, yıldızlar, </w:t>
      </w:r>
      <w:r w:rsidR="00F86732">
        <w:rPr>
          <w:rFonts w:cs="Times New Roman"/>
          <w:sz w:val="24"/>
          <w:szCs w:val="24"/>
        </w:rPr>
        <w:t>A</w:t>
      </w:r>
      <w:r w:rsidRPr="001779EA">
        <w:rPr>
          <w:rFonts w:cs="Times New Roman"/>
          <w:sz w:val="24"/>
          <w:szCs w:val="24"/>
        </w:rPr>
        <w:t xml:space="preserve">y ve bazı gezegen benzeri çizimlerin yanı sıra uzay gemisi ve astronot çizimlerine de rastlanmaktadır. Bununla birlikte öğrencilerin çizimlerinde mavi renk fon kullandığı veya uzay tanımlamalarında mavi renge yer verdikleri dikkat çekmektedir. Tüm bunlardan hareketle </w:t>
      </w:r>
      <w:r w:rsidR="008710AC">
        <w:rPr>
          <w:rFonts w:cs="Times New Roman"/>
          <w:sz w:val="24"/>
          <w:szCs w:val="24"/>
        </w:rPr>
        <w:t>ikinci</w:t>
      </w:r>
      <w:r w:rsidRPr="001779EA">
        <w:rPr>
          <w:rFonts w:cs="Times New Roman"/>
          <w:sz w:val="24"/>
          <w:szCs w:val="24"/>
        </w:rPr>
        <w:t xml:space="preserve"> sınıf öğrencilerinin uzay kavramı hakkında sahip oldukları zihinsel modelleri “</w:t>
      </w:r>
      <w:r w:rsidRPr="001779EA">
        <w:rPr>
          <w:rFonts w:cs="Times New Roman"/>
          <w:i/>
          <w:sz w:val="24"/>
          <w:szCs w:val="24"/>
        </w:rPr>
        <w:t>gök cisimli zihinsel model”</w:t>
      </w:r>
      <w:r w:rsidRPr="001779EA">
        <w:rPr>
          <w:rFonts w:cs="Times New Roman"/>
          <w:sz w:val="24"/>
          <w:szCs w:val="24"/>
        </w:rPr>
        <w:t xml:space="preserve"> olarak adlandırılmıştır. İkinci sınıf öğrencilerinin uzay modellemeleriyle ilgili çizimlerden örnekler aşağıdaki gibidir.</w:t>
      </w:r>
    </w:p>
    <w:p w14:paraId="2AFAED91" w14:textId="77777777" w:rsidR="00496846" w:rsidRPr="001779EA" w:rsidRDefault="00496846" w:rsidP="00C55FEF">
      <w:pPr>
        <w:spacing w:line="480" w:lineRule="auto"/>
        <w:ind w:firstLine="567"/>
        <w:jc w:val="both"/>
        <w:rPr>
          <w:rFonts w:cs="Times New Roman"/>
          <w:sz w:val="24"/>
          <w:szCs w:val="24"/>
        </w:rPr>
      </w:pPr>
    </w:p>
    <w:tbl>
      <w:tblPr>
        <w:tblStyle w:val="TabloKlavuzu"/>
        <w:tblW w:w="0" w:type="auto"/>
        <w:jc w:val="center"/>
        <w:tblLook w:val="04A0" w:firstRow="1" w:lastRow="0" w:firstColumn="1" w:lastColumn="0" w:noHBand="0" w:noVBand="1"/>
      </w:tblPr>
      <w:tblGrid>
        <w:gridCol w:w="3876"/>
        <w:gridCol w:w="5140"/>
      </w:tblGrid>
      <w:tr w:rsidR="00F25A69" w:rsidRPr="001779EA" w14:paraId="4A527968" w14:textId="77777777" w:rsidTr="006E1F16">
        <w:trPr>
          <w:trHeight w:val="2799"/>
          <w:jc w:val="center"/>
        </w:trPr>
        <w:tc>
          <w:tcPr>
            <w:tcW w:w="3397" w:type="dxa"/>
            <w:vAlign w:val="center"/>
          </w:tcPr>
          <w:p w14:paraId="0DC5D51E"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4C33AB65" wp14:editId="142B79EB">
                  <wp:extent cx="1836228" cy="2048510"/>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453" cy="2067727"/>
                          </a:xfrm>
                          <a:prstGeom prst="rect">
                            <a:avLst/>
                          </a:prstGeom>
                          <a:noFill/>
                        </pic:spPr>
                      </pic:pic>
                    </a:graphicData>
                  </a:graphic>
                </wp:inline>
              </w:drawing>
            </w:r>
          </w:p>
        </w:tc>
        <w:tc>
          <w:tcPr>
            <w:tcW w:w="5291" w:type="dxa"/>
          </w:tcPr>
          <w:p w14:paraId="798DA727" w14:textId="6CDF9E0C"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Ö2-18 kodlu öğrencinin uzay kavramına yönelik zihinsel modelini belirlemek amacıyla yaptırılan çizimde mavi bir fon olarak uzayı betimlediği görülmektedir. Uzayda </w:t>
            </w:r>
            <w:r w:rsidR="00F86732">
              <w:rPr>
                <w:rFonts w:cs="Times New Roman"/>
                <w:sz w:val="24"/>
                <w:szCs w:val="24"/>
              </w:rPr>
              <w:t>G</w:t>
            </w:r>
            <w:r w:rsidRPr="001779EA">
              <w:rPr>
                <w:rFonts w:cs="Times New Roman"/>
                <w:sz w:val="24"/>
                <w:szCs w:val="24"/>
              </w:rPr>
              <w:t xml:space="preserve">üneş, </w:t>
            </w:r>
            <w:r w:rsidR="00F86732">
              <w:rPr>
                <w:rFonts w:cs="Times New Roman"/>
                <w:sz w:val="24"/>
                <w:szCs w:val="24"/>
              </w:rPr>
              <w:t>A</w:t>
            </w:r>
            <w:r w:rsidRPr="001779EA">
              <w:rPr>
                <w:rFonts w:cs="Times New Roman"/>
                <w:sz w:val="24"/>
                <w:szCs w:val="24"/>
              </w:rPr>
              <w:t xml:space="preserve">y, </w:t>
            </w:r>
            <w:r w:rsidR="00F86732">
              <w:rPr>
                <w:rFonts w:cs="Times New Roman"/>
                <w:sz w:val="24"/>
                <w:szCs w:val="24"/>
              </w:rPr>
              <w:t>D</w:t>
            </w:r>
            <w:r w:rsidRPr="001779EA">
              <w:rPr>
                <w:rFonts w:cs="Times New Roman"/>
                <w:sz w:val="24"/>
                <w:szCs w:val="24"/>
              </w:rPr>
              <w:t>ünya, yıldızlar ve bir gezegenin yer al</w:t>
            </w:r>
            <w:r w:rsidR="003D09A8">
              <w:rPr>
                <w:rFonts w:cs="Times New Roman"/>
                <w:sz w:val="24"/>
                <w:szCs w:val="24"/>
              </w:rPr>
              <w:t>d</w:t>
            </w:r>
            <w:r w:rsidRPr="001779EA">
              <w:rPr>
                <w:rFonts w:cs="Times New Roman"/>
                <w:sz w:val="24"/>
                <w:szCs w:val="24"/>
              </w:rPr>
              <w:t xml:space="preserve">ığı çizimde, öğrenci uzayı bu gök cisimlerinin etrafını saran bir </w:t>
            </w:r>
            <w:r w:rsidR="000361DB">
              <w:rPr>
                <w:rFonts w:cs="Times New Roman"/>
                <w:sz w:val="24"/>
                <w:szCs w:val="24"/>
              </w:rPr>
              <w:t>varlık</w:t>
            </w:r>
            <w:r w:rsidR="000361DB" w:rsidRPr="001779EA">
              <w:rPr>
                <w:rFonts w:cs="Times New Roman"/>
                <w:sz w:val="24"/>
                <w:szCs w:val="24"/>
              </w:rPr>
              <w:t xml:space="preserve"> </w:t>
            </w:r>
            <w:r w:rsidRPr="001779EA">
              <w:rPr>
                <w:rFonts w:cs="Times New Roman"/>
                <w:sz w:val="24"/>
                <w:szCs w:val="24"/>
              </w:rPr>
              <w:t>olarak algılamaktadır.</w:t>
            </w:r>
          </w:p>
        </w:tc>
      </w:tr>
      <w:tr w:rsidR="00F25A69" w:rsidRPr="001779EA" w14:paraId="2FEC91C0" w14:textId="77777777" w:rsidTr="00FF5805">
        <w:trPr>
          <w:trHeight w:val="261"/>
          <w:jc w:val="center"/>
        </w:trPr>
        <w:tc>
          <w:tcPr>
            <w:tcW w:w="8688" w:type="dxa"/>
            <w:gridSpan w:val="2"/>
          </w:tcPr>
          <w:p w14:paraId="59085688" w14:textId="5FD1AEA4"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6</w:t>
            </w:r>
            <w:r w:rsidRPr="001779EA">
              <w:rPr>
                <w:rFonts w:cs="Times New Roman"/>
                <w:b/>
                <w:sz w:val="24"/>
                <w:szCs w:val="24"/>
              </w:rPr>
              <w:t xml:space="preserve">. </w:t>
            </w:r>
            <w:r w:rsidRPr="000574D1">
              <w:rPr>
                <w:rFonts w:cs="Times New Roman"/>
                <w:sz w:val="24"/>
                <w:szCs w:val="24"/>
              </w:rPr>
              <w:t>Ö2-18 Kodlu öğrenciye ait çizimler</w:t>
            </w:r>
          </w:p>
        </w:tc>
      </w:tr>
      <w:tr w:rsidR="00F25A69" w:rsidRPr="001779EA" w14:paraId="1DEC4423" w14:textId="77777777" w:rsidTr="006E1F16">
        <w:trPr>
          <w:trHeight w:val="3730"/>
          <w:jc w:val="center"/>
        </w:trPr>
        <w:tc>
          <w:tcPr>
            <w:tcW w:w="3397" w:type="dxa"/>
            <w:vAlign w:val="center"/>
          </w:tcPr>
          <w:p w14:paraId="21A02D45"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drawing>
                <wp:inline distT="0" distB="0" distL="0" distR="0" wp14:anchorId="2BC8D377" wp14:editId="4CFDEC95">
                  <wp:extent cx="2214714" cy="2297927"/>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462" cy="2315305"/>
                          </a:xfrm>
                          <a:prstGeom prst="rect">
                            <a:avLst/>
                          </a:prstGeom>
                          <a:noFill/>
                        </pic:spPr>
                      </pic:pic>
                    </a:graphicData>
                  </a:graphic>
                </wp:inline>
              </w:drawing>
            </w:r>
          </w:p>
        </w:tc>
        <w:tc>
          <w:tcPr>
            <w:tcW w:w="5291" w:type="dxa"/>
          </w:tcPr>
          <w:p w14:paraId="18F58497" w14:textId="03F2EDA5" w:rsidR="00F25A69" w:rsidRPr="001779EA" w:rsidRDefault="00F25A69" w:rsidP="00F25A69">
            <w:pPr>
              <w:spacing w:line="480" w:lineRule="auto"/>
              <w:jc w:val="both"/>
              <w:rPr>
                <w:rFonts w:cs="Times New Roman"/>
                <w:sz w:val="24"/>
                <w:szCs w:val="24"/>
              </w:rPr>
            </w:pPr>
            <w:r w:rsidRPr="001779EA">
              <w:rPr>
                <w:rFonts w:cs="Times New Roman"/>
                <w:sz w:val="24"/>
                <w:szCs w:val="24"/>
              </w:rPr>
              <w:t xml:space="preserve">Ö2-19 kodlu öğrencinin uzay kavramına yönelik zihinsel modelini belirlemek amacıyla yaptırılan çizimde yine benzer olarak mavi fon üzerinde </w:t>
            </w:r>
            <w:r w:rsidR="00F86732">
              <w:rPr>
                <w:rFonts w:cs="Times New Roman"/>
                <w:sz w:val="24"/>
                <w:szCs w:val="24"/>
              </w:rPr>
              <w:t>D</w:t>
            </w:r>
            <w:r w:rsidRPr="001779EA">
              <w:rPr>
                <w:rFonts w:cs="Times New Roman"/>
                <w:sz w:val="24"/>
                <w:szCs w:val="24"/>
              </w:rPr>
              <w:t xml:space="preserve">ünya, </w:t>
            </w:r>
            <w:r w:rsidR="00F86732">
              <w:rPr>
                <w:rFonts w:cs="Times New Roman"/>
                <w:sz w:val="24"/>
                <w:szCs w:val="24"/>
              </w:rPr>
              <w:t>G</w:t>
            </w:r>
            <w:r w:rsidRPr="001779EA">
              <w:rPr>
                <w:rFonts w:cs="Times New Roman"/>
                <w:sz w:val="24"/>
                <w:szCs w:val="24"/>
              </w:rPr>
              <w:t>üneş, Ay ve yıldızlara yer vermiş olduğu görülmektedir. Yine bir gezegen çizimine yer verildiği görülen çizime göre öğrenci burada uzayı gök cisimlerinin olduğu ve onlar</w:t>
            </w:r>
            <w:r w:rsidR="00F86732">
              <w:rPr>
                <w:rFonts w:cs="Times New Roman"/>
                <w:sz w:val="24"/>
                <w:szCs w:val="24"/>
              </w:rPr>
              <w:t>ı</w:t>
            </w:r>
            <w:r w:rsidRPr="001779EA">
              <w:rPr>
                <w:rFonts w:cs="Times New Roman"/>
                <w:sz w:val="24"/>
                <w:szCs w:val="24"/>
              </w:rPr>
              <w:t xml:space="preserve"> çevreleyen bir </w:t>
            </w:r>
            <w:r w:rsidR="004902C9">
              <w:rPr>
                <w:rFonts w:cs="Times New Roman"/>
                <w:sz w:val="24"/>
                <w:szCs w:val="24"/>
              </w:rPr>
              <w:t>varlık</w:t>
            </w:r>
            <w:r w:rsidR="004902C9" w:rsidRPr="001779EA">
              <w:rPr>
                <w:rFonts w:cs="Times New Roman"/>
                <w:sz w:val="24"/>
                <w:szCs w:val="24"/>
              </w:rPr>
              <w:t xml:space="preserve"> </w:t>
            </w:r>
            <w:r w:rsidRPr="001779EA">
              <w:rPr>
                <w:rFonts w:cs="Times New Roman"/>
                <w:sz w:val="24"/>
                <w:szCs w:val="24"/>
              </w:rPr>
              <w:t>olarak algılamaktadır.</w:t>
            </w:r>
          </w:p>
        </w:tc>
      </w:tr>
      <w:tr w:rsidR="00F25A69" w:rsidRPr="001779EA" w14:paraId="46C3EEBC" w14:textId="77777777" w:rsidTr="00FF5805">
        <w:trPr>
          <w:trHeight w:val="261"/>
          <w:jc w:val="center"/>
        </w:trPr>
        <w:tc>
          <w:tcPr>
            <w:tcW w:w="8688" w:type="dxa"/>
            <w:gridSpan w:val="2"/>
          </w:tcPr>
          <w:p w14:paraId="0BFEBDCC" w14:textId="62E3BB8E"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7</w:t>
            </w:r>
            <w:r w:rsidRPr="001779EA">
              <w:rPr>
                <w:rFonts w:cs="Times New Roman"/>
                <w:b/>
                <w:sz w:val="24"/>
                <w:szCs w:val="24"/>
              </w:rPr>
              <w:t xml:space="preserve">. </w:t>
            </w:r>
            <w:r w:rsidRPr="000574D1">
              <w:rPr>
                <w:rFonts w:cs="Times New Roman"/>
                <w:sz w:val="24"/>
                <w:szCs w:val="24"/>
              </w:rPr>
              <w:t>Ö2-19 Kodlu öğrenciye ait çizimler</w:t>
            </w:r>
          </w:p>
        </w:tc>
      </w:tr>
      <w:tr w:rsidR="00F25A69" w:rsidRPr="001779EA" w14:paraId="7EA0B4EF" w14:textId="77777777" w:rsidTr="003C24EE">
        <w:trPr>
          <w:trHeight w:val="1408"/>
          <w:jc w:val="center"/>
        </w:trPr>
        <w:tc>
          <w:tcPr>
            <w:tcW w:w="3397" w:type="dxa"/>
            <w:vAlign w:val="center"/>
          </w:tcPr>
          <w:p w14:paraId="65AA81E7" w14:textId="77777777" w:rsidR="00F25A69" w:rsidRPr="001779EA" w:rsidRDefault="00F25A69" w:rsidP="006E1F16">
            <w:pPr>
              <w:ind w:firstLine="0"/>
              <w:jc w:val="center"/>
              <w:rPr>
                <w:rFonts w:cs="Times New Roman"/>
                <w:sz w:val="24"/>
                <w:szCs w:val="24"/>
              </w:rPr>
            </w:pPr>
            <w:r w:rsidRPr="001779EA">
              <w:rPr>
                <w:rFonts w:cs="Times New Roman"/>
                <w:noProof/>
                <w:sz w:val="24"/>
                <w:szCs w:val="24"/>
                <w:lang w:eastAsia="tr-TR"/>
              </w:rPr>
              <w:drawing>
                <wp:inline distT="0" distB="0" distL="0" distR="0" wp14:anchorId="13C94C0B" wp14:editId="407D72A2">
                  <wp:extent cx="2320732" cy="2085975"/>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666" cy="2101196"/>
                          </a:xfrm>
                          <a:prstGeom prst="rect">
                            <a:avLst/>
                          </a:prstGeom>
                          <a:noFill/>
                        </pic:spPr>
                      </pic:pic>
                    </a:graphicData>
                  </a:graphic>
                </wp:inline>
              </w:drawing>
            </w:r>
          </w:p>
        </w:tc>
        <w:tc>
          <w:tcPr>
            <w:tcW w:w="5291" w:type="dxa"/>
          </w:tcPr>
          <w:p w14:paraId="5946726D" w14:textId="77777777" w:rsidR="00F25A69" w:rsidRPr="001779EA" w:rsidRDefault="00F25A69" w:rsidP="00F25A69">
            <w:pPr>
              <w:spacing w:line="480" w:lineRule="auto"/>
              <w:jc w:val="both"/>
              <w:rPr>
                <w:rFonts w:cs="Times New Roman"/>
                <w:sz w:val="24"/>
                <w:szCs w:val="24"/>
              </w:rPr>
            </w:pPr>
            <w:r w:rsidRPr="001779EA">
              <w:rPr>
                <w:rFonts w:cs="Times New Roman"/>
                <w:sz w:val="24"/>
                <w:szCs w:val="24"/>
              </w:rPr>
              <w:t>Ö2-15 kodlu öğrencinin uzay kavramına yönelik zihinsel modelini belirlemek amacıyla yaptırılan çizimde üstteki çizimlerle ortak olarak mavi zemin üzerinde Dünya ile birlikte diğer gök cisimlerine yer verildiği görülmektedir. Yine gezegen çizimlerine yer verdiği görülen bu öğrenci de uzayı gök cisimlerinin olduğu ve onları çevreleyen bir olgu olarak algılamaktadır.</w:t>
            </w:r>
          </w:p>
        </w:tc>
      </w:tr>
      <w:tr w:rsidR="00F25A69" w:rsidRPr="001779EA" w14:paraId="14B683C3" w14:textId="77777777" w:rsidTr="00FF5805">
        <w:trPr>
          <w:trHeight w:val="230"/>
          <w:jc w:val="center"/>
        </w:trPr>
        <w:tc>
          <w:tcPr>
            <w:tcW w:w="8688" w:type="dxa"/>
            <w:gridSpan w:val="2"/>
          </w:tcPr>
          <w:p w14:paraId="764A1FE5" w14:textId="56734729" w:rsidR="00F25A69" w:rsidRPr="001779EA" w:rsidRDefault="00F25A69" w:rsidP="001779DB">
            <w:pPr>
              <w:ind w:firstLine="0"/>
              <w:jc w:val="center"/>
              <w:rPr>
                <w:rFonts w:cs="Times New Roman"/>
                <w:sz w:val="24"/>
                <w:szCs w:val="24"/>
              </w:rPr>
            </w:pPr>
            <w:r w:rsidRPr="001779EA">
              <w:rPr>
                <w:rFonts w:cs="Times New Roman"/>
                <w:b/>
                <w:sz w:val="24"/>
                <w:szCs w:val="24"/>
              </w:rPr>
              <w:t xml:space="preserve">ŞEKİL </w:t>
            </w:r>
            <w:r w:rsidR="001779DB">
              <w:rPr>
                <w:rFonts w:cs="Times New Roman"/>
                <w:b/>
                <w:sz w:val="24"/>
                <w:szCs w:val="24"/>
              </w:rPr>
              <w:t>8</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Ö2-15 Kodlu öğrenciye ait çizimler</w:t>
            </w:r>
          </w:p>
        </w:tc>
      </w:tr>
    </w:tbl>
    <w:p w14:paraId="740BAD51" w14:textId="24F3729F" w:rsidR="00F25A69" w:rsidRPr="001779EA" w:rsidRDefault="00F25A69" w:rsidP="00FA3D72">
      <w:pPr>
        <w:spacing w:line="480" w:lineRule="auto"/>
        <w:ind w:firstLine="567"/>
        <w:jc w:val="both"/>
        <w:rPr>
          <w:rFonts w:cs="Times New Roman"/>
          <w:sz w:val="24"/>
          <w:szCs w:val="24"/>
        </w:rPr>
      </w:pPr>
      <w:r w:rsidRPr="001779EA">
        <w:rPr>
          <w:rFonts w:cs="Times New Roman"/>
          <w:sz w:val="24"/>
          <w:szCs w:val="24"/>
        </w:rPr>
        <w:lastRenderedPageBreak/>
        <w:t xml:space="preserve">Çizimlerle birlikte </w:t>
      </w:r>
      <w:r w:rsidR="002624B7">
        <w:rPr>
          <w:rFonts w:cs="Times New Roman"/>
          <w:sz w:val="24"/>
          <w:szCs w:val="24"/>
        </w:rPr>
        <w:t xml:space="preserve">bir öğrenciyle </w:t>
      </w:r>
      <w:r w:rsidRPr="001779EA">
        <w:rPr>
          <w:rFonts w:cs="Times New Roman"/>
          <w:sz w:val="24"/>
          <w:szCs w:val="24"/>
        </w:rPr>
        <w:t xml:space="preserve">gerçekleştirilen </w:t>
      </w:r>
      <w:r w:rsidR="005A2DA9">
        <w:rPr>
          <w:rFonts w:cs="Times New Roman"/>
          <w:sz w:val="24"/>
          <w:szCs w:val="24"/>
        </w:rPr>
        <w:t xml:space="preserve">görüşmeden </w:t>
      </w:r>
      <w:r w:rsidRPr="001779EA">
        <w:rPr>
          <w:rFonts w:cs="Times New Roman"/>
          <w:sz w:val="24"/>
          <w:szCs w:val="24"/>
        </w:rPr>
        <w:t>bir alıntı da aşağıda sunulmuştur.</w:t>
      </w:r>
    </w:p>
    <w:p w14:paraId="7F04E672" w14:textId="0FC8C17A"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Yaptığın resimdeki şekilleri anlatır mısın?</w:t>
      </w:r>
    </w:p>
    <w:p w14:paraId="7A09A483" w14:textId="2DE2138A"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Ö2-18: Öğretmeni</w:t>
      </w:r>
      <w:r w:rsidR="00F86732">
        <w:rPr>
          <w:rFonts w:cs="Times New Roman"/>
          <w:sz w:val="24"/>
          <w:szCs w:val="24"/>
        </w:rPr>
        <w:t>m</w:t>
      </w:r>
      <w:r w:rsidRPr="000024A7">
        <w:rPr>
          <w:rFonts w:cs="Times New Roman"/>
          <w:sz w:val="24"/>
          <w:szCs w:val="24"/>
        </w:rPr>
        <w:t xml:space="preserve"> Dünya ve Güneş var. Bir de Dünya’nın üzerinde yıldızlar var. Bir de Ay var burada.</w:t>
      </w:r>
    </w:p>
    <w:p w14:paraId="5EF93497" w14:textId="23B31FF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şu alttaki nedir?</w:t>
      </w:r>
    </w:p>
    <w:p w14:paraId="19638091" w14:textId="48B78CF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Ö2-18: O da şey gezegen ama adını unuttum.</w:t>
      </w:r>
    </w:p>
    <w:p w14:paraId="1947E9E2" w14:textId="3102A9C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xml:space="preserve">: Peki bu </w:t>
      </w:r>
      <w:r w:rsidR="007E583D">
        <w:rPr>
          <w:rFonts w:cs="Times New Roman"/>
          <w:sz w:val="24"/>
          <w:szCs w:val="24"/>
        </w:rPr>
        <w:t>G</w:t>
      </w:r>
      <w:r w:rsidRPr="000024A7">
        <w:rPr>
          <w:rFonts w:cs="Times New Roman"/>
          <w:sz w:val="24"/>
          <w:szCs w:val="24"/>
        </w:rPr>
        <w:t>üneş</w:t>
      </w:r>
      <w:r w:rsidR="002624B7">
        <w:rPr>
          <w:rFonts w:cs="Times New Roman"/>
          <w:sz w:val="24"/>
          <w:szCs w:val="24"/>
        </w:rPr>
        <w:t>’</w:t>
      </w:r>
      <w:r w:rsidRPr="000024A7">
        <w:rPr>
          <w:rFonts w:cs="Times New Roman"/>
          <w:sz w:val="24"/>
          <w:szCs w:val="24"/>
        </w:rPr>
        <w:t xml:space="preserve">in, </w:t>
      </w:r>
      <w:r w:rsidR="007E583D">
        <w:rPr>
          <w:rFonts w:cs="Times New Roman"/>
          <w:sz w:val="24"/>
          <w:szCs w:val="24"/>
        </w:rPr>
        <w:t>D</w:t>
      </w:r>
      <w:r w:rsidRPr="000024A7">
        <w:rPr>
          <w:rFonts w:cs="Times New Roman"/>
          <w:sz w:val="24"/>
          <w:szCs w:val="24"/>
        </w:rPr>
        <w:t>ünya</w:t>
      </w:r>
      <w:r w:rsidR="002624B7">
        <w:rPr>
          <w:rFonts w:cs="Times New Roman"/>
          <w:sz w:val="24"/>
          <w:szCs w:val="24"/>
        </w:rPr>
        <w:t>’</w:t>
      </w:r>
      <w:r w:rsidRPr="000024A7">
        <w:rPr>
          <w:rFonts w:cs="Times New Roman"/>
          <w:sz w:val="24"/>
          <w:szCs w:val="24"/>
        </w:rPr>
        <w:t>nın etrafındaki mavilikler nedir?</w:t>
      </w:r>
    </w:p>
    <w:p w14:paraId="76E44735" w14:textId="44A8CDE8"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 xml:space="preserve">Ö2-18: O da uzay gibi bir şey. Mavi oluyor ya gökyüzü. O da mavidir. Orada bir sürü yıldızlar var. </w:t>
      </w:r>
    </w:p>
    <w:p w14:paraId="2E8CC0BA" w14:textId="6D5D568C"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Pr="000024A7">
        <w:rPr>
          <w:rFonts w:cs="Times New Roman"/>
          <w:sz w:val="24"/>
          <w:szCs w:val="24"/>
        </w:rPr>
        <w:tab/>
        <w:t>: Peki sen bunları nereden öğrendin?</w:t>
      </w:r>
    </w:p>
    <w:p w14:paraId="68CA7ECD" w14:textId="4E37C78D"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 xml:space="preserve">Ö2-18: Ders kitabımızda vardı böyle şeyler. Bir de akşamları de görüyorum gökyüzünü. Orada </w:t>
      </w:r>
      <w:r w:rsidR="007E583D">
        <w:rPr>
          <w:rFonts w:cs="Times New Roman"/>
          <w:sz w:val="24"/>
          <w:szCs w:val="24"/>
        </w:rPr>
        <w:t>A</w:t>
      </w:r>
      <w:r w:rsidRPr="000024A7">
        <w:rPr>
          <w:rFonts w:cs="Times New Roman"/>
          <w:sz w:val="24"/>
          <w:szCs w:val="24"/>
        </w:rPr>
        <w:t>y ve yıldızlar var.</w:t>
      </w:r>
    </w:p>
    <w:p w14:paraId="3B6F7981" w14:textId="4CEF5605" w:rsidR="00F25A69" w:rsidRPr="001779DB" w:rsidRDefault="001779DB" w:rsidP="001779DB">
      <w:pPr>
        <w:spacing w:line="480" w:lineRule="auto"/>
        <w:ind w:firstLine="567"/>
        <w:jc w:val="both"/>
        <w:rPr>
          <w:rFonts w:cs="Times New Roman"/>
          <w:sz w:val="24"/>
          <w:szCs w:val="24"/>
        </w:rPr>
      </w:pPr>
      <w:r>
        <w:rPr>
          <w:rFonts w:cs="Times New Roman"/>
          <w:sz w:val="24"/>
          <w:szCs w:val="24"/>
        </w:rPr>
        <w:t xml:space="preserve">Yukarıdaki diyalogda da görüldüğü üzere </w:t>
      </w:r>
      <w:r w:rsidR="00595964">
        <w:rPr>
          <w:rFonts w:cs="Times New Roman"/>
          <w:sz w:val="24"/>
          <w:szCs w:val="24"/>
        </w:rPr>
        <w:t>Ö2-18 kodlu öğrenci</w:t>
      </w:r>
      <w:r w:rsidR="00AE7EE9">
        <w:rPr>
          <w:rFonts w:cs="Times New Roman"/>
          <w:sz w:val="24"/>
          <w:szCs w:val="24"/>
        </w:rPr>
        <w:t>nin</w:t>
      </w:r>
      <w:r w:rsidR="00595964">
        <w:rPr>
          <w:rFonts w:cs="Times New Roman"/>
          <w:sz w:val="24"/>
          <w:szCs w:val="24"/>
        </w:rPr>
        <w:t xml:space="preserve"> uzay denildiğinde ilk olarak aklına Dünya, Güneş, Ay ve gezegenler gelmektedir. Uzayın mavi olduğunu düşünen öğrenci</w:t>
      </w:r>
      <w:r w:rsidR="00AE7EE9">
        <w:rPr>
          <w:rFonts w:cs="Times New Roman"/>
          <w:sz w:val="24"/>
          <w:szCs w:val="24"/>
        </w:rPr>
        <w:t>,</w:t>
      </w:r>
      <w:r w:rsidR="00595964">
        <w:rPr>
          <w:rFonts w:cs="Times New Roman"/>
          <w:sz w:val="24"/>
          <w:szCs w:val="24"/>
        </w:rPr>
        <w:t xml:space="preserve"> çizimleri</w:t>
      </w:r>
      <w:r w:rsidR="00AE7EE9">
        <w:rPr>
          <w:rFonts w:cs="Times New Roman"/>
          <w:sz w:val="24"/>
          <w:szCs w:val="24"/>
        </w:rPr>
        <w:t>yle</w:t>
      </w:r>
      <w:r w:rsidR="00595964">
        <w:rPr>
          <w:rFonts w:cs="Times New Roman"/>
          <w:sz w:val="24"/>
          <w:szCs w:val="24"/>
        </w:rPr>
        <w:t xml:space="preserve"> başka gökcisimleri</w:t>
      </w:r>
      <w:r w:rsidR="00AE7EE9">
        <w:rPr>
          <w:rFonts w:cs="Times New Roman"/>
          <w:sz w:val="24"/>
          <w:szCs w:val="24"/>
        </w:rPr>
        <w:t>nin de</w:t>
      </w:r>
      <w:r w:rsidR="00595964">
        <w:rPr>
          <w:rFonts w:cs="Times New Roman"/>
          <w:sz w:val="24"/>
          <w:szCs w:val="24"/>
        </w:rPr>
        <w:t xml:space="preserve"> olduğuna dair vurgu yapmaktadır. Bu bilgileri ders kitabından ve günlük hayatındaki gözlemlerin elde ettiğini belirtmektedir.</w:t>
      </w:r>
    </w:p>
    <w:p w14:paraId="7BFD313F" w14:textId="777896E2" w:rsidR="00F25A69" w:rsidRDefault="00F25A69" w:rsidP="000E2415">
      <w:pPr>
        <w:spacing w:line="480" w:lineRule="auto"/>
        <w:ind w:firstLine="567"/>
        <w:jc w:val="both"/>
        <w:rPr>
          <w:rFonts w:cs="Times New Roman"/>
          <w:sz w:val="24"/>
          <w:szCs w:val="24"/>
        </w:rPr>
      </w:pPr>
      <w:r w:rsidRPr="001779EA">
        <w:rPr>
          <w:rFonts w:cs="Times New Roman"/>
          <w:b/>
          <w:sz w:val="24"/>
          <w:szCs w:val="24"/>
        </w:rPr>
        <w:t>Üçüncü Sınıf Öğrencilerine Ait Bulgular</w:t>
      </w:r>
      <w:r w:rsidR="002805B1" w:rsidRPr="001779EA">
        <w:rPr>
          <w:rFonts w:cs="Times New Roman"/>
          <w:b/>
          <w:sz w:val="24"/>
          <w:szCs w:val="24"/>
        </w:rPr>
        <w:t xml:space="preserve">: </w:t>
      </w:r>
      <w:r w:rsidRPr="001779EA">
        <w:rPr>
          <w:rFonts w:cs="Times New Roman"/>
          <w:sz w:val="24"/>
          <w:szCs w:val="24"/>
        </w:rPr>
        <w:t>Üçüncü sınıf öğrencilerinin zihinlerindeki uzay kavramına ilişkin modellerini belirlemek amacıyla açık uçlu soru için yaptıkları çizimler ve yazılar incelenmiş ve kullandıkları objeler dikkate alınarak bazı kodlamalar oluşturulmuştur. Üçüncü sınıf öğrencilerinin çizimlerine ilişkin olarak ortaya çıkan kodlamalar Tablo 4’te sunulmuştur.</w:t>
      </w:r>
    </w:p>
    <w:p w14:paraId="3B573EFD" w14:textId="59830912" w:rsidR="00F25A69" w:rsidRPr="001779EA" w:rsidRDefault="00F25A69" w:rsidP="000574D1">
      <w:pPr>
        <w:ind w:firstLine="0"/>
        <w:jc w:val="both"/>
        <w:rPr>
          <w:rFonts w:cs="Times New Roman"/>
          <w:i/>
          <w:iCs/>
          <w:sz w:val="24"/>
          <w:szCs w:val="24"/>
        </w:rPr>
      </w:pPr>
      <w:r w:rsidRPr="000574D1">
        <w:rPr>
          <w:rFonts w:cs="Times New Roman"/>
          <w:b/>
          <w:iCs/>
          <w:sz w:val="24"/>
          <w:szCs w:val="24"/>
        </w:rPr>
        <w:lastRenderedPageBreak/>
        <w:t>Tablo 4</w:t>
      </w:r>
      <w:del w:id="3" w:author="Yazar">
        <w:r w:rsidRPr="001779EA" w:rsidDel="00D80F7B">
          <w:rPr>
            <w:rFonts w:cs="Times New Roman"/>
            <w:iCs/>
            <w:sz w:val="24"/>
            <w:szCs w:val="24"/>
          </w:rPr>
          <w:delText>:</w:delText>
        </w:r>
      </w:del>
      <w:ins w:id="4" w:author="Yazar">
        <w:r w:rsidR="00D80F7B">
          <w:rPr>
            <w:rFonts w:cs="Times New Roman"/>
            <w:iCs/>
            <w:sz w:val="24"/>
            <w:szCs w:val="24"/>
          </w:rPr>
          <w:t>.</w:t>
        </w:r>
      </w:ins>
      <w:r w:rsidRPr="001779EA">
        <w:rPr>
          <w:rFonts w:cs="Times New Roman"/>
          <w:iCs/>
          <w:sz w:val="24"/>
          <w:szCs w:val="24"/>
        </w:rPr>
        <w:t xml:space="preserve"> </w:t>
      </w:r>
      <w:r w:rsidRPr="000574D1">
        <w:rPr>
          <w:rFonts w:cs="Times New Roman"/>
          <w:iCs/>
          <w:sz w:val="24"/>
          <w:szCs w:val="24"/>
        </w:rPr>
        <w:t>Üçüncü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1"/>
        <w:gridCol w:w="2119"/>
        <w:gridCol w:w="1836"/>
      </w:tblGrid>
      <w:tr w:rsidR="00F25A69" w:rsidRPr="00C04010" w14:paraId="75BFA91A" w14:textId="77777777" w:rsidTr="00C04010">
        <w:tc>
          <w:tcPr>
            <w:tcW w:w="5103" w:type="dxa"/>
            <w:tcBorders>
              <w:bottom w:val="single" w:sz="4" w:space="0" w:color="auto"/>
            </w:tcBorders>
          </w:tcPr>
          <w:p w14:paraId="1D18488E" w14:textId="77777777" w:rsidR="00F25A69" w:rsidRPr="00C04010" w:rsidRDefault="00F25A69" w:rsidP="00C04010">
            <w:pPr>
              <w:ind w:firstLine="37"/>
              <w:jc w:val="both"/>
              <w:rPr>
                <w:rFonts w:cs="Times New Roman"/>
                <w:sz w:val="24"/>
                <w:szCs w:val="24"/>
              </w:rPr>
            </w:pPr>
            <w:r w:rsidRPr="00C04010">
              <w:rPr>
                <w:rFonts w:cs="Times New Roman"/>
                <w:sz w:val="24"/>
                <w:szCs w:val="24"/>
              </w:rPr>
              <w:t>Çizimler</w:t>
            </w:r>
          </w:p>
        </w:tc>
        <w:tc>
          <w:tcPr>
            <w:tcW w:w="2127" w:type="dxa"/>
            <w:tcBorders>
              <w:bottom w:val="single" w:sz="4" w:space="0" w:color="auto"/>
            </w:tcBorders>
          </w:tcPr>
          <w:p w14:paraId="47A41E7E" w14:textId="77777777" w:rsidR="00F25A69" w:rsidRPr="00C04010" w:rsidRDefault="00F25A69" w:rsidP="00FA3D72">
            <w:pPr>
              <w:jc w:val="both"/>
              <w:rPr>
                <w:rFonts w:cs="Times New Roman"/>
                <w:sz w:val="24"/>
                <w:szCs w:val="24"/>
              </w:rPr>
            </w:pPr>
            <w:proofErr w:type="gramStart"/>
            <w:r w:rsidRPr="00C04010">
              <w:rPr>
                <w:rFonts w:cs="Times New Roman"/>
                <w:sz w:val="24"/>
                <w:szCs w:val="24"/>
              </w:rPr>
              <w:t>f</w:t>
            </w:r>
            <w:proofErr w:type="gramEnd"/>
          </w:p>
        </w:tc>
        <w:tc>
          <w:tcPr>
            <w:tcW w:w="1842" w:type="dxa"/>
            <w:tcBorders>
              <w:bottom w:val="single" w:sz="4" w:space="0" w:color="auto"/>
            </w:tcBorders>
          </w:tcPr>
          <w:p w14:paraId="7E32965F" w14:textId="77777777" w:rsidR="00F25A69" w:rsidRPr="00C04010" w:rsidRDefault="00F25A69" w:rsidP="00FA3D72">
            <w:pPr>
              <w:jc w:val="both"/>
              <w:rPr>
                <w:rFonts w:cs="Times New Roman"/>
                <w:sz w:val="24"/>
                <w:szCs w:val="24"/>
              </w:rPr>
            </w:pPr>
            <w:r w:rsidRPr="00C04010">
              <w:rPr>
                <w:rFonts w:cs="Times New Roman"/>
                <w:sz w:val="24"/>
                <w:szCs w:val="24"/>
              </w:rPr>
              <w:t>%</w:t>
            </w:r>
          </w:p>
        </w:tc>
      </w:tr>
      <w:tr w:rsidR="00F25A69" w:rsidRPr="00C04010" w14:paraId="18FC156E" w14:textId="77777777" w:rsidTr="00C04010">
        <w:tc>
          <w:tcPr>
            <w:tcW w:w="5103" w:type="dxa"/>
            <w:tcBorders>
              <w:bottom w:val="nil"/>
            </w:tcBorders>
          </w:tcPr>
          <w:p w14:paraId="54C74E8B" w14:textId="77777777" w:rsidR="00F25A69" w:rsidRPr="00C04010" w:rsidRDefault="00F25A69" w:rsidP="00C04010">
            <w:pPr>
              <w:ind w:firstLine="37"/>
              <w:jc w:val="both"/>
              <w:rPr>
                <w:rFonts w:cs="Times New Roman"/>
                <w:sz w:val="24"/>
                <w:szCs w:val="24"/>
              </w:rPr>
            </w:pPr>
            <w:r w:rsidRPr="00C04010">
              <w:rPr>
                <w:rFonts w:cs="Times New Roman"/>
                <w:sz w:val="24"/>
                <w:szCs w:val="24"/>
              </w:rPr>
              <w:t xml:space="preserve">Boşluk </w:t>
            </w:r>
          </w:p>
        </w:tc>
        <w:tc>
          <w:tcPr>
            <w:tcW w:w="2127" w:type="dxa"/>
            <w:tcBorders>
              <w:bottom w:val="nil"/>
            </w:tcBorders>
          </w:tcPr>
          <w:p w14:paraId="7D1D0D53" w14:textId="77777777" w:rsidR="00F25A69" w:rsidRPr="00C04010" w:rsidRDefault="00F25A69" w:rsidP="00FA3D72">
            <w:pPr>
              <w:jc w:val="both"/>
              <w:rPr>
                <w:rFonts w:cs="Times New Roman"/>
                <w:sz w:val="24"/>
                <w:szCs w:val="24"/>
              </w:rPr>
            </w:pPr>
            <w:r w:rsidRPr="00C04010">
              <w:rPr>
                <w:rFonts w:cs="Times New Roman"/>
                <w:sz w:val="24"/>
                <w:szCs w:val="24"/>
              </w:rPr>
              <w:t>10</w:t>
            </w:r>
          </w:p>
        </w:tc>
        <w:tc>
          <w:tcPr>
            <w:tcW w:w="1842" w:type="dxa"/>
            <w:tcBorders>
              <w:bottom w:val="nil"/>
            </w:tcBorders>
          </w:tcPr>
          <w:p w14:paraId="5E951965" w14:textId="77777777" w:rsidR="00F25A69" w:rsidRPr="00C04010" w:rsidRDefault="00F25A69" w:rsidP="00FA3D72">
            <w:pPr>
              <w:jc w:val="both"/>
              <w:rPr>
                <w:rFonts w:cs="Times New Roman"/>
                <w:sz w:val="24"/>
                <w:szCs w:val="24"/>
              </w:rPr>
            </w:pPr>
            <w:r w:rsidRPr="00C04010">
              <w:rPr>
                <w:rFonts w:cs="Times New Roman"/>
                <w:sz w:val="24"/>
                <w:szCs w:val="24"/>
              </w:rPr>
              <w:t>22</w:t>
            </w:r>
          </w:p>
        </w:tc>
      </w:tr>
      <w:tr w:rsidR="00F25A69" w:rsidRPr="00C04010" w14:paraId="7ED815EA" w14:textId="77777777" w:rsidTr="00C04010">
        <w:tc>
          <w:tcPr>
            <w:tcW w:w="5103" w:type="dxa"/>
            <w:tcBorders>
              <w:top w:val="nil"/>
              <w:bottom w:val="nil"/>
            </w:tcBorders>
          </w:tcPr>
          <w:p w14:paraId="19CED95B" w14:textId="77777777" w:rsidR="00F25A69" w:rsidRPr="00C04010" w:rsidRDefault="00F25A69" w:rsidP="00C04010">
            <w:pPr>
              <w:ind w:firstLine="37"/>
              <w:jc w:val="both"/>
              <w:rPr>
                <w:rFonts w:cs="Times New Roman"/>
                <w:sz w:val="24"/>
                <w:szCs w:val="24"/>
              </w:rPr>
            </w:pPr>
            <w:r w:rsidRPr="00C04010">
              <w:rPr>
                <w:rFonts w:cs="Times New Roman"/>
                <w:sz w:val="24"/>
                <w:szCs w:val="24"/>
              </w:rPr>
              <w:t>Siyah fon</w:t>
            </w:r>
          </w:p>
        </w:tc>
        <w:tc>
          <w:tcPr>
            <w:tcW w:w="2127" w:type="dxa"/>
            <w:tcBorders>
              <w:top w:val="nil"/>
              <w:bottom w:val="nil"/>
            </w:tcBorders>
          </w:tcPr>
          <w:p w14:paraId="2F753AF9" w14:textId="77777777" w:rsidR="00F25A69" w:rsidRPr="00C04010" w:rsidRDefault="00F25A69" w:rsidP="00FA3D72">
            <w:pPr>
              <w:jc w:val="both"/>
              <w:rPr>
                <w:rFonts w:cs="Times New Roman"/>
                <w:sz w:val="24"/>
                <w:szCs w:val="24"/>
              </w:rPr>
            </w:pPr>
            <w:r w:rsidRPr="00C04010">
              <w:rPr>
                <w:rFonts w:cs="Times New Roman"/>
                <w:sz w:val="24"/>
                <w:szCs w:val="24"/>
              </w:rPr>
              <w:t>5</w:t>
            </w:r>
          </w:p>
        </w:tc>
        <w:tc>
          <w:tcPr>
            <w:tcW w:w="1842" w:type="dxa"/>
            <w:tcBorders>
              <w:top w:val="nil"/>
              <w:bottom w:val="nil"/>
            </w:tcBorders>
          </w:tcPr>
          <w:p w14:paraId="3F641DCD" w14:textId="77777777" w:rsidR="00F25A69" w:rsidRPr="00C04010" w:rsidRDefault="00F25A69" w:rsidP="00FA3D72">
            <w:pPr>
              <w:jc w:val="both"/>
              <w:rPr>
                <w:rFonts w:cs="Times New Roman"/>
                <w:sz w:val="24"/>
                <w:szCs w:val="24"/>
              </w:rPr>
            </w:pPr>
            <w:r w:rsidRPr="00C04010">
              <w:rPr>
                <w:rFonts w:cs="Times New Roman"/>
                <w:sz w:val="24"/>
                <w:szCs w:val="24"/>
              </w:rPr>
              <w:t>11</w:t>
            </w:r>
          </w:p>
        </w:tc>
      </w:tr>
      <w:tr w:rsidR="00F25A69" w:rsidRPr="00C04010" w14:paraId="33100C3A" w14:textId="77777777" w:rsidTr="00C04010">
        <w:tc>
          <w:tcPr>
            <w:tcW w:w="5103" w:type="dxa"/>
            <w:tcBorders>
              <w:top w:val="nil"/>
              <w:bottom w:val="nil"/>
            </w:tcBorders>
          </w:tcPr>
          <w:p w14:paraId="42CDA70C" w14:textId="77777777" w:rsidR="00F25A69" w:rsidRPr="00C04010" w:rsidRDefault="00F25A69" w:rsidP="00C04010">
            <w:pPr>
              <w:ind w:firstLine="37"/>
              <w:jc w:val="both"/>
              <w:rPr>
                <w:rFonts w:cs="Times New Roman"/>
                <w:sz w:val="24"/>
                <w:szCs w:val="24"/>
              </w:rPr>
            </w:pPr>
            <w:r w:rsidRPr="00C04010">
              <w:rPr>
                <w:rFonts w:cs="Times New Roman"/>
                <w:sz w:val="24"/>
                <w:szCs w:val="24"/>
              </w:rPr>
              <w:t xml:space="preserve">Havasız </w:t>
            </w:r>
          </w:p>
        </w:tc>
        <w:tc>
          <w:tcPr>
            <w:tcW w:w="2127" w:type="dxa"/>
            <w:tcBorders>
              <w:top w:val="nil"/>
              <w:bottom w:val="nil"/>
            </w:tcBorders>
          </w:tcPr>
          <w:p w14:paraId="668E46B5" w14:textId="77777777" w:rsidR="00F25A69" w:rsidRPr="00C04010" w:rsidRDefault="00F25A69" w:rsidP="00FA3D72">
            <w:pPr>
              <w:jc w:val="both"/>
              <w:rPr>
                <w:rFonts w:cs="Times New Roman"/>
                <w:sz w:val="24"/>
                <w:szCs w:val="24"/>
              </w:rPr>
            </w:pPr>
            <w:r w:rsidRPr="00C04010">
              <w:rPr>
                <w:rFonts w:cs="Times New Roman"/>
                <w:sz w:val="24"/>
                <w:szCs w:val="24"/>
              </w:rPr>
              <w:t>6</w:t>
            </w:r>
          </w:p>
        </w:tc>
        <w:tc>
          <w:tcPr>
            <w:tcW w:w="1842" w:type="dxa"/>
            <w:tcBorders>
              <w:top w:val="nil"/>
              <w:bottom w:val="nil"/>
            </w:tcBorders>
          </w:tcPr>
          <w:p w14:paraId="7B3B754D" w14:textId="77777777" w:rsidR="00F25A69" w:rsidRPr="00C04010" w:rsidRDefault="00F25A69" w:rsidP="00FA3D72">
            <w:pPr>
              <w:jc w:val="both"/>
              <w:rPr>
                <w:rFonts w:cs="Times New Roman"/>
                <w:sz w:val="24"/>
                <w:szCs w:val="24"/>
              </w:rPr>
            </w:pPr>
            <w:r w:rsidRPr="00C04010">
              <w:rPr>
                <w:rFonts w:cs="Times New Roman"/>
                <w:sz w:val="24"/>
                <w:szCs w:val="24"/>
              </w:rPr>
              <w:t>13</w:t>
            </w:r>
          </w:p>
        </w:tc>
      </w:tr>
      <w:tr w:rsidR="00F25A69" w:rsidRPr="00C04010" w14:paraId="5924A0CE" w14:textId="77777777" w:rsidTr="00C04010">
        <w:tc>
          <w:tcPr>
            <w:tcW w:w="5103" w:type="dxa"/>
            <w:tcBorders>
              <w:top w:val="nil"/>
              <w:bottom w:val="nil"/>
            </w:tcBorders>
          </w:tcPr>
          <w:p w14:paraId="09B1CD4A" w14:textId="77777777" w:rsidR="00F25A69" w:rsidRPr="00C04010" w:rsidRDefault="00F25A69" w:rsidP="00C04010">
            <w:pPr>
              <w:ind w:firstLine="37"/>
              <w:jc w:val="both"/>
              <w:rPr>
                <w:rFonts w:cs="Times New Roman"/>
                <w:sz w:val="24"/>
                <w:szCs w:val="24"/>
              </w:rPr>
            </w:pPr>
            <w:r w:rsidRPr="00C04010">
              <w:rPr>
                <w:rFonts w:cs="Times New Roman"/>
                <w:sz w:val="24"/>
                <w:szCs w:val="24"/>
              </w:rPr>
              <w:t>Uzaylılar</w:t>
            </w:r>
          </w:p>
        </w:tc>
        <w:tc>
          <w:tcPr>
            <w:tcW w:w="2127" w:type="dxa"/>
            <w:tcBorders>
              <w:top w:val="nil"/>
              <w:bottom w:val="nil"/>
            </w:tcBorders>
          </w:tcPr>
          <w:p w14:paraId="051D368D" w14:textId="77777777" w:rsidR="00F25A69" w:rsidRPr="00C04010" w:rsidRDefault="00F25A69" w:rsidP="00FA3D72">
            <w:pPr>
              <w:jc w:val="both"/>
              <w:rPr>
                <w:rFonts w:cs="Times New Roman"/>
                <w:sz w:val="24"/>
                <w:szCs w:val="24"/>
              </w:rPr>
            </w:pPr>
            <w:r w:rsidRPr="00C04010">
              <w:rPr>
                <w:rFonts w:cs="Times New Roman"/>
                <w:sz w:val="24"/>
                <w:szCs w:val="24"/>
              </w:rPr>
              <w:t>7</w:t>
            </w:r>
          </w:p>
        </w:tc>
        <w:tc>
          <w:tcPr>
            <w:tcW w:w="1842" w:type="dxa"/>
            <w:tcBorders>
              <w:top w:val="nil"/>
              <w:bottom w:val="nil"/>
            </w:tcBorders>
          </w:tcPr>
          <w:p w14:paraId="4CC26835" w14:textId="357C0018" w:rsidR="00F25A69" w:rsidRPr="00C04010" w:rsidRDefault="00F25A69" w:rsidP="00FA3D72">
            <w:pPr>
              <w:jc w:val="both"/>
              <w:rPr>
                <w:rFonts w:cs="Times New Roman"/>
                <w:sz w:val="24"/>
                <w:szCs w:val="24"/>
              </w:rPr>
            </w:pPr>
            <w:r w:rsidRPr="00C04010">
              <w:rPr>
                <w:rFonts w:cs="Times New Roman"/>
                <w:sz w:val="24"/>
                <w:szCs w:val="24"/>
              </w:rPr>
              <w:t>1</w:t>
            </w:r>
            <w:r w:rsidR="002511FE">
              <w:rPr>
                <w:rFonts w:cs="Times New Roman"/>
                <w:sz w:val="24"/>
                <w:szCs w:val="24"/>
              </w:rPr>
              <w:t>6</w:t>
            </w:r>
          </w:p>
        </w:tc>
      </w:tr>
      <w:tr w:rsidR="00F25A69" w:rsidRPr="00C04010" w14:paraId="0A5901D2" w14:textId="77777777" w:rsidTr="00C04010">
        <w:tc>
          <w:tcPr>
            <w:tcW w:w="5103" w:type="dxa"/>
            <w:tcBorders>
              <w:top w:val="nil"/>
            </w:tcBorders>
          </w:tcPr>
          <w:p w14:paraId="6D39D9B9" w14:textId="77777777" w:rsidR="00F25A69" w:rsidRPr="00C04010" w:rsidRDefault="00F25A69" w:rsidP="00C04010">
            <w:pPr>
              <w:ind w:firstLine="37"/>
              <w:jc w:val="both"/>
              <w:rPr>
                <w:rFonts w:cs="Times New Roman"/>
                <w:sz w:val="24"/>
                <w:szCs w:val="24"/>
              </w:rPr>
            </w:pPr>
            <w:r w:rsidRPr="00C04010">
              <w:rPr>
                <w:rFonts w:cs="Times New Roman"/>
                <w:sz w:val="24"/>
                <w:szCs w:val="24"/>
              </w:rPr>
              <w:t>Gök cisimleri (Güneş, ay, gezegenler)</w:t>
            </w:r>
          </w:p>
        </w:tc>
        <w:tc>
          <w:tcPr>
            <w:tcW w:w="2127" w:type="dxa"/>
            <w:tcBorders>
              <w:top w:val="nil"/>
            </w:tcBorders>
          </w:tcPr>
          <w:p w14:paraId="5F6274B5" w14:textId="77777777" w:rsidR="00F25A69" w:rsidRPr="00C04010" w:rsidRDefault="00F25A69" w:rsidP="00FA3D72">
            <w:pPr>
              <w:jc w:val="both"/>
              <w:rPr>
                <w:rFonts w:cs="Times New Roman"/>
                <w:sz w:val="24"/>
                <w:szCs w:val="24"/>
              </w:rPr>
            </w:pPr>
            <w:r w:rsidRPr="00C04010">
              <w:rPr>
                <w:rFonts w:cs="Times New Roman"/>
                <w:sz w:val="24"/>
                <w:szCs w:val="24"/>
              </w:rPr>
              <w:t>17</w:t>
            </w:r>
          </w:p>
        </w:tc>
        <w:tc>
          <w:tcPr>
            <w:tcW w:w="1842" w:type="dxa"/>
            <w:tcBorders>
              <w:top w:val="nil"/>
            </w:tcBorders>
          </w:tcPr>
          <w:p w14:paraId="5F24302C" w14:textId="6B01EE04" w:rsidR="00F25A69" w:rsidRPr="00C04010" w:rsidRDefault="002511FE" w:rsidP="00FA3D72">
            <w:pPr>
              <w:jc w:val="both"/>
              <w:rPr>
                <w:rFonts w:cs="Times New Roman"/>
                <w:sz w:val="24"/>
                <w:szCs w:val="24"/>
              </w:rPr>
            </w:pPr>
            <w:r>
              <w:rPr>
                <w:rFonts w:cs="Times New Roman"/>
                <w:sz w:val="24"/>
                <w:szCs w:val="24"/>
              </w:rPr>
              <w:t>38</w:t>
            </w:r>
          </w:p>
        </w:tc>
      </w:tr>
    </w:tbl>
    <w:p w14:paraId="13A7961B" w14:textId="77777777" w:rsidR="00F25A69" w:rsidRPr="001779EA" w:rsidRDefault="00F25A69" w:rsidP="00F25A69">
      <w:pPr>
        <w:spacing w:line="480" w:lineRule="auto"/>
        <w:jc w:val="both"/>
        <w:rPr>
          <w:rFonts w:cs="Times New Roman"/>
          <w:b/>
          <w:sz w:val="24"/>
          <w:szCs w:val="24"/>
        </w:rPr>
      </w:pPr>
    </w:p>
    <w:p w14:paraId="1F3641DB" w14:textId="77777777" w:rsidR="00F25A69" w:rsidRPr="001779EA" w:rsidRDefault="00F25A69" w:rsidP="00C55FEF">
      <w:pPr>
        <w:spacing w:line="480" w:lineRule="auto"/>
        <w:ind w:firstLine="567"/>
        <w:jc w:val="both"/>
        <w:rPr>
          <w:rFonts w:cs="Times New Roman"/>
          <w:sz w:val="24"/>
          <w:szCs w:val="24"/>
        </w:rPr>
      </w:pPr>
      <w:r w:rsidRPr="001779EA">
        <w:rPr>
          <w:rFonts w:cs="Times New Roman"/>
          <w:sz w:val="24"/>
          <w:szCs w:val="24"/>
        </w:rPr>
        <w:t>Üçüncü sınıf öğrencilerinden elde edilen veriler incelendiğinde, okul öncesi ve ikinci sınıf öğrencilerinden farklı olarak boşluk kavramına değindikleri dikkat çekmektedir. Bu nedenle üçüncü sınıf öğrencilerinin uzay kavramıyla ilgili zihinsel modelleri “</w:t>
      </w:r>
      <w:r w:rsidRPr="001779EA">
        <w:rPr>
          <w:rFonts w:cs="Times New Roman"/>
          <w:i/>
          <w:sz w:val="24"/>
          <w:szCs w:val="24"/>
        </w:rPr>
        <w:t>boşluklu zihinsel model”</w:t>
      </w:r>
      <w:r w:rsidRPr="001779EA">
        <w:rPr>
          <w:rFonts w:cs="Times New Roman"/>
          <w:sz w:val="24"/>
          <w:szCs w:val="24"/>
        </w:rPr>
        <w:t xml:space="preserve"> teması altında sunulmuştur. Bununla birlikte uzay tanımlarında ve çizimlerinde hava olmayan kavramına yer verdikleri görülmektedir. Üçüncü sınıf öğrencileri çizimlerinde uzay ortamını tasvir etmek için siyah bir fon tercih ettikleri göze çarpmaktadır. Bunun yanı sıra dünya dışı varlıklara ilişkin çizimler ve yazılı ifadelere rastlanmaktadır. Öğrencilerin sahip oldukları zihinsel modellere ilişkin örnekler aşağıdaki gibidir.</w:t>
      </w:r>
    </w:p>
    <w:tbl>
      <w:tblPr>
        <w:tblStyle w:val="TabloKlavuzu"/>
        <w:tblW w:w="0" w:type="auto"/>
        <w:tblLayout w:type="fixed"/>
        <w:tblLook w:val="04A0" w:firstRow="1" w:lastRow="0" w:firstColumn="1" w:lastColumn="0" w:noHBand="0" w:noVBand="1"/>
      </w:tblPr>
      <w:tblGrid>
        <w:gridCol w:w="4390"/>
        <w:gridCol w:w="4672"/>
      </w:tblGrid>
      <w:tr w:rsidR="00F25A69" w:rsidRPr="001779EA" w14:paraId="283DC78C" w14:textId="77777777" w:rsidTr="006E1F16">
        <w:tc>
          <w:tcPr>
            <w:tcW w:w="4390" w:type="dxa"/>
            <w:vAlign w:val="center"/>
          </w:tcPr>
          <w:p w14:paraId="4FE7CB85"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6B942A8A" wp14:editId="2E30E15A">
                  <wp:extent cx="2572871" cy="1349408"/>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731" cy="1350908"/>
                          </a:xfrm>
                          <a:prstGeom prst="rect">
                            <a:avLst/>
                          </a:prstGeom>
                          <a:noFill/>
                        </pic:spPr>
                      </pic:pic>
                    </a:graphicData>
                  </a:graphic>
                </wp:inline>
              </w:drawing>
            </w:r>
          </w:p>
        </w:tc>
        <w:tc>
          <w:tcPr>
            <w:tcW w:w="4672" w:type="dxa"/>
          </w:tcPr>
          <w:p w14:paraId="0A77928C" w14:textId="1C937A94" w:rsidR="00F25A69" w:rsidRPr="001779EA" w:rsidRDefault="00F25A69" w:rsidP="00C55FEF">
            <w:pPr>
              <w:spacing w:line="480" w:lineRule="auto"/>
              <w:ind w:firstLine="0"/>
              <w:jc w:val="both"/>
              <w:rPr>
                <w:rFonts w:cs="Times New Roman"/>
                <w:sz w:val="24"/>
                <w:szCs w:val="24"/>
              </w:rPr>
            </w:pPr>
            <w:r w:rsidRPr="001779EA">
              <w:rPr>
                <w:rFonts w:cs="Times New Roman"/>
                <w:sz w:val="24"/>
                <w:szCs w:val="24"/>
              </w:rPr>
              <w:t>Ö3-31 kodlu öğrencinin uzay kavramına yönelik zihinsel modelini belirlemek amacıyla yaptırılan çizimde mavi bir fon üzerinde yıldızlara yer verdiği görülmektedir. Öğrenciyle yapılan görüşmede bu maviliğin uzay boşluğunu belirttiği aşağıda yer alan görüşme kaydında görülmektedir. Buna göre öğrenci uzayın boş olduğunu düşünmektedir.</w:t>
            </w:r>
          </w:p>
        </w:tc>
      </w:tr>
      <w:tr w:rsidR="00F25A69" w:rsidRPr="001779EA" w14:paraId="6BCA9E70" w14:textId="77777777" w:rsidTr="006E1F16">
        <w:tc>
          <w:tcPr>
            <w:tcW w:w="9062" w:type="dxa"/>
            <w:gridSpan w:val="2"/>
          </w:tcPr>
          <w:p w14:paraId="651D12A9" w14:textId="58DBC926" w:rsidR="00F25A69" w:rsidRPr="001779EA" w:rsidRDefault="00F25A69" w:rsidP="00017997">
            <w:pPr>
              <w:ind w:firstLine="0"/>
              <w:jc w:val="center"/>
              <w:rPr>
                <w:rFonts w:cs="Times New Roman"/>
                <w:sz w:val="24"/>
                <w:szCs w:val="24"/>
              </w:rPr>
            </w:pPr>
            <w:r w:rsidRPr="001779EA">
              <w:rPr>
                <w:rFonts w:cs="Times New Roman"/>
                <w:i/>
                <w:sz w:val="24"/>
                <w:szCs w:val="24"/>
              </w:rPr>
              <w:t>“Yıldızların olduğu yer</w:t>
            </w:r>
            <w:r w:rsidR="00201FD2">
              <w:rPr>
                <w:rFonts w:cs="Times New Roman"/>
                <w:i/>
                <w:sz w:val="24"/>
                <w:szCs w:val="24"/>
              </w:rPr>
              <w:t xml:space="preserve"> </w:t>
            </w:r>
            <w:r w:rsidR="00201FD2">
              <w:rPr>
                <w:rFonts w:cs="Times New Roman"/>
                <w:sz w:val="24"/>
                <w:szCs w:val="24"/>
              </w:rPr>
              <w:t>(Sol üstte)</w:t>
            </w:r>
            <w:r w:rsidRPr="001779EA">
              <w:rPr>
                <w:rFonts w:cs="Times New Roman"/>
                <w:i/>
                <w:sz w:val="24"/>
                <w:szCs w:val="24"/>
              </w:rPr>
              <w:t>”</w:t>
            </w:r>
          </w:p>
          <w:p w14:paraId="2761BE34" w14:textId="12E14C66" w:rsidR="00F25A69" w:rsidRPr="001779EA" w:rsidRDefault="00F25A69" w:rsidP="00017997">
            <w:pPr>
              <w:ind w:firstLine="0"/>
              <w:jc w:val="center"/>
              <w:rPr>
                <w:rFonts w:cs="Times New Roman"/>
                <w:sz w:val="24"/>
                <w:szCs w:val="24"/>
              </w:rPr>
            </w:pPr>
            <w:r w:rsidRPr="001779EA">
              <w:rPr>
                <w:rFonts w:cs="Times New Roman"/>
                <w:b/>
                <w:sz w:val="24"/>
                <w:szCs w:val="24"/>
              </w:rPr>
              <w:t xml:space="preserve">ŞEKİL </w:t>
            </w:r>
            <w:r w:rsidR="009A67CE">
              <w:rPr>
                <w:rFonts w:cs="Times New Roman"/>
                <w:b/>
                <w:sz w:val="24"/>
                <w:szCs w:val="24"/>
              </w:rPr>
              <w:t>9</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Ö3-31 Kodlu öğrenciye ait çizimler</w:t>
            </w:r>
          </w:p>
        </w:tc>
      </w:tr>
      <w:tr w:rsidR="00F25A69" w:rsidRPr="001779EA" w14:paraId="25C807BE" w14:textId="77777777" w:rsidTr="006E1F16">
        <w:tc>
          <w:tcPr>
            <w:tcW w:w="4390" w:type="dxa"/>
            <w:vAlign w:val="center"/>
          </w:tcPr>
          <w:p w14:paraId="572D2ED0"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2441FEDB" wp14:editId="12DAE423">
                  <wp:extent cx="2608729" cy="1479177"/>
                  <wp:effectExtent l="0" t="0" r="127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810" cy="1478656"/>
                          </a:xfrm>
                          <a:prstGeom prst="rect">
                            <a:avLst/>
                          </a:prstGeom>
                          <a:noFill/>
                        </pic:spPr>
                      </pic:pic>
                    </a:graphicData>
                  </a:graphic>
                </wp:inline>
              </w:drawing>
            </w:r>
          </w:p>
        </w:tc>
        <w:tc>
          <w:tcPr>
            <w:tcW w:w="4672" w:type="dxa"/>
          </w:tcPr>
          <w:p w14:paraId="7B69D2C7" w14:textId="77777777" w:rsidR="00F25A69" w:rsidRPr="001779EA" w:rsidRDefault="00F25A69" w:rsidP="00C55FEF">
            <w:pPr>
              <w:spacing w:line="480" w:lineRule="auto"/>
              <w:ind w:firstLine="0"/>
              <w:jc w:val="both"/>
              <w:rPr>
                <w:rFonts w:cs="Times New Roman"/>
                <w:sz w:val="24"/>
                <w:szCs w:val="24"/>
              </w:rPr>
            </w:pPr>
            <w:r w:rsidRPr="001779EA">
              <w:rPr>
                <w:rFonts w:cs="Times New Roman"/>
                <w:sz w:val="24"/>
                <w:szCs w:val="24"/>
              </w:rPr>
              <w:t>Ö3-33 kodlu öğrencinin uzay kavramına yönelik zihinsel modelini belirlemek amacıyla yaptırılan çizimde havada asılı duran bir insan, gök cisimleri ve uzay aracına yer verdiği görülmektedir. Bununla çiziminde yaptığı açıklamada uzayın havasız bir yer olduğunu ve bir şey koyulduğunda havada asılı kalacağını belirtmiştir. Buna göre öğrenci uzayın gök cisimleri ve diğer her şeyin havada durduğu boş bir yapı olduğunu düşünmektedir.</w:t>
            </w:r>
          </w:p>
        </w:tc>
      </w:tr>
      <w:tr w:rsidR="00F25A69" w:rsidRPr="001779EA" w14:paraId="25000DB3" w14:textId="77777777" w:rsidTr="006E1F16">
        <w:tc>
          <w:tcPr>
            <w:tcW w:w="9062" w:type="dxa"/>
            <w:gridSpan w:val="2"/>
          </w:tcPr>
          <w:p w14:paraId="05DDC9C9" w14:textId="157567D7" w:rsidR="00F25A69" w:rsidRPr="001779EA" w:rsidRDefault="00F25A69" w:rsidP="00017997">
            <w:pPr>
              <w:ind w:firstLine="0"/>
              <w:jc w:val="center"/>
              <w:rPr>
                <w:rFonts w:cs="Times New Roman"/>
                <w:i/>
                <w:sz w:val="24"/>
                <w:szCs w:val="24"/>
              </w:rPr>
            </w:pPr>
            <w:r w:rsidRPr="001779EA">
              <w:rPr>
                <w:rFonts w:cs="Times New Roman"/>
                <w:i/>
                <w:sz w:val="24"/>
                <w:szCs w:val="24"/>
              </w:rPr>
              <w:t>“Havasız bir yerdir. Herhangi bir şey koyarsan havada kalır</w:t>
            </w:r>
            <w:r w:rsidR="00201FD2">
              <w:rPr>
                <w:rFonts w:cs="Times New Roman"/>
                <w:i/>
                <w:sz w:val="24"/>
                <w:szCs w:val="24"/>
              </w:rPr>
              <w:t xml:space="preserve"> </w:t>
            </w:r>
            <w:r w:rsidR="00201FD2" w:rsidRPr="00201FD2">
              <w:rPr>
                <w:rFonts w:cs="Times New Roman"/>
                <w:sz w:val="24"/>
                <w:szCs w:val="24"/>
              </w:rPr>
              <w:t>(</w:t>
            </w:r>
            <w:r w:rsidR="00201FD2">
              <w:rPr>
                <w:rFonts w:cs="Times New Roman"/>
                <w:sz w:val="24"/>
                <w:szCs w:val="24"/>
              </w:rPr>
              <w:t>Üstte)</w:t>
            </w:r>
            <w:r w:rsidRPr="001779EA">
              <w:rPr>
                <w:rFonts w:cs="Times New Roman"/>
                <w:i/>
                <w:sz w:val="24"/>
                <w:szCs w:val="24"/>
              </w:rPr>
              <w:t>”</w:t>
            </w:r>
          </w:p>
          <w:p w14:paraId="2892DB9E" w14:textId="4753C6B6" w:rsidR="00F25A69" w:rsidRPr="001779EA" w:rsidRDefault="00F25A69" w:rsidP="00017997">
            <w:pPr>
              <w:ind w:firstLine="0"/>
              <w:jc w:val="center"/>
              <w:rPr>
                <w:rFonts w:cs="Times New Roman"/>
                <w:sz w:val="24"/>
                <w:szCs w:val="24"/>
              </w:rPr>
            </w:pPr>
            <w:r w:rsidRPr="001779EA">
              <w:rPr>
                <w:rFonts w:cs="Times New Roman"/>
                <w:b/>
                <w:sz w:val="24"/>
                <w:szCs w:val="24"/>
              </w:rPr>
              <w:t xml:space="preserve">ŞEKİL </w:t>
            </w:r>
            <w:r w:rsidR="009A67CE">
              <w:rPr>
                <w:rFonts w:cs="Times New Roman"/>
                <w:b/>
                <w:sz w:val="24"/>
                <w:szCs w:val="24"/>
              </w:rPr>
              <w:t>10</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Ö3-33 Kodlu öğrenciye ait çizimler</w:t>
            </w:r>
          </w:p>
        </w:tc>
      </w:tr>
    </w:tbl>
    <w:p w14:paraId="0E1A4294" w14:textId="77777777" w:rsidR="00F25A69" w:rsidRPr="001779EA" w:rsidRDefault="00F25A69" w:rsidP="00F25A69">
      <w:pPr>
        <w:spacing w:line="480" w:lineRule="auto"/>
        <w:jc w:val="both"/>
        <w:rPr>
          <w:rFonts w:cs="Times New Roman"/>
          <w:sz w:val="24"/>
          <w:szCs w:val="24"/>
        </w:rPr>
      </w:pPr>
    </w:p>
    <w:p w14:paraId="2078E43C" w14:textId="3D97A146" w:rsidR="00F25A69" w:rsidRPr="001779EA" w:rsidRDefault="00F25A69" w:rsidP="00017997">
      <w:pPr>
        <w:ind w:firstLine="0"/>
        <w:jc w:val="center"/>
        <w:rPr>
          <w:rFonts w:cs="Times New Roman"/>
          <w:sz w:val="24"/>
          <w:szCs w:val="24"/>
        </w:rPr>
      </w:pPr>
      <w:r w:rsidRPr="001779EA">
        <w:rPr>
          <w:rFonts w:cs="Times New Roman"/>
          <w:noProof/>
          <w:sz w:val="24"/>
          <w:szCs w:val="24"/>
          <w:lang w:eastAsia="tr-TR"/>
        </w:rPr>
        <w:drawing>
          <wp:inline distT="0" distB="0" distL="0" distR="0" wp14:anchorId="726EDE9D" wp14:editId="4EEB96D7">
            <wp:extent cx="5772150" cy="811107"/>
            <wp:effectExtent l="19050" t="19050" r="19050" b="27305"/>
            <wp:docPr id="10" name="Resim 10" descr="C:\Users\Sinan\Desktop\tarama\3ler\Documen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nan\Desktop\tarama\3ler\Document_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903247" cy="829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D89BAD" w14:textId="77777777" w:rsidR="00F25A69" w:rsidRPr="001779EA" w:rsidRDefault="00F25A69" w:rsidP="00017997">
      <w:pPr>
        <w:ind w:firstLine="0"/>
        <w:jc w:val="center"/>
        <w:rPr>
          <w:rFonts w:cs="Times New Roman"/>
          <w:i/>
          <w:sz w:val="24"/>
          <w:szCs w:val="24"/>
        </w:rPr>
      </w:pPr>
      <w:r w:rsidRPr="001779EA">
        <w:rPr>
          <w:rFonts w:cs="Times New Roman"/>
          <w:i/>
          <w:sz w:val="24"/>
          <w:szCs w:val="24"/>
        </w:rPr>
        <w:t>“Bütün varlıkların her tarafında kuşatan sonsuz boşluktur”</w:t>
      </w:r>
    </w:p>
    <w:p w14:paraId="08D91970" w14:textId="03F9A329" w:rsidR="00F25A69" w:rsidRPr="000574D1" w:rsidRDefault="00F25A69" w:rsidP="00017997">
      <w:pPr>
        <w:ind w:firstLine="0"/>
        <w:jc w:val="center"/>
        <w:rPr>
          <w:rFonts w:cs="Times New Roman"/>
          <w:sz w:val="24"/>
          <w:szCs w:val="24"/>
        </w:rPr>
      </w:pPr>
      <w:r w:rsidRPr="001779EA">
        <w:rPr>
          <w:rFonts w:cs="Times New Roman"/>
          <w:b/>
          <w:sz w:val="24"/>
          <w:szCs w:val="24"/>
        </w:rPr>
        <w:t>ŞEKİL 1</w:t>
      </w:r>
      <w:r w:rsidR="009A67CE">
        <w:rPr>
          <w:rFonts w:cs="Times New Roman"/>
          <w:b/>
          <w:sz w:val="24"/>
          <w:szCs w:val="24"/>
        </w:rPr>
        <w:t>1</w:t>
      </w:r>
      <w:r w:rsidRPr="001779EA">
        <w:rPr>
          <w:rFonts w:cs="Times New Roman"/>
          <w:b/>
          <w:sz w:val="24"/>
          <w:szCs w:val="24"/>
        </w:rPr>
        <w:t>.</w:t>
      </w:r>
      <w:r w:rsidRPr="001779EA">
        <w:rPr>
          <w:rFonts w:cs="Times New Roman"/>
          <w:sz w:val="24"/>
          <w:szCs w:val="24"/>
        </w:rPr>
        <w:t xml:space="preserve"> </w:t>
      </w:r>
      <w:r w:rsidRPr="000574D1">
        <w:rPr>
          <w:rFonts w:cs="Times New Roman"/>
          <w:sz w:val="24"/>
          <w:szCs w:val="24"/>
        </w:rPr>
        <w:t>Ö3-35 Kodlu öğrenciye ait ifade</w:t>
      </w:r>
    </w:p>
    <w:p w14:paraId="6053D22D" w14:textId="10BC53A9" w:rsidR="00F25A69" w:rsidRPr="001779EA" w:rsidRDefault="00F25A69" w:rsidP="00017997">
      <w:pPr>
        <w:spacing w:line="480" w:lineRule="auto"/>
        <w:ind w:firstLine="567"/>
        <w:jc w:val="both"/>
        <w:rPr>
          <w:rFonts w:cs="Times New Roman"/>
          <w:sz w:val="24"/>
          <w:szCs w:val="24"/>
        </w:rPr>
      </w:pPr>
      <w:r w:rsidRPr="001779EA">
        <w:rPr>
          <w:rFonts w:cs="Times New Roman"/>
          <w:sz w:val="24"/>
          <w:szCs w:val="24"/>
        </w:rPr>
        <w:t xml:space="preserve">Çizimlerle birlikte </w:t>
      </w:r>
      <w:r w:rsidR="00DA3DA2">
        <w:rPr>
          <w:rFonts w:cs="Times New Roman"/>
          <w:sz w:val="24"/>
          <w:szCs w:val="24"/>
        </w:rPr>
        <w:t>öğrencilerden biriyle</w:t>
      </w:r>
      <w:r w:rsidR="00DA3DA2" w:rsidRPr="001779EA">
        <w:rPr>
          <w:rFonts w:cs="Times New Roman"/>
          <w:sz w:val="24"/>
          <w:szCs w:val="24"/>
        </w:rPr>
        <w:t xml:space="preserve"> </w:t>
      </w:r>
      <w:r w:rsidRPr="001779EA">
        <w:rPr>
          <w:rFonts w:cs="Times New Roman"/>
          <w:sz w:val="24"/>
          <w:szCs w:val="24"/>
        </w:rPr>
        <w:t xml:space="preserve">gerçekleştirilen </w:t>
      </w:r>
      <w:r w:rsidR="005F7E37">
        <w:rPr>
          <w:rFonts w:cs="Times New Roman"/>
          <w:sz w:val="24"/>
          <w:szCs w:val="24"/>
        </w:rPr>
        <w:t>görüşmeden</w:t>
      </w:r>
      <w:r w:rsidRPr="001779EA">
        <w:rPr>
          <w:rFonts w:cs="Times New Roman"/>
          <w:sz w:val="24"/>
          <w:szCs w:val="24"/>
        </w:rPr>
        <w:t xml:space="preserve"> bir alıntı da aşağıda sunulmuştur.</w:t>
      </w:r>
    </w:p>
    <w:p w14:paraId="0BDB5A45" w14:textId="12C4443F"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D960AE" w:rsidRPr="000024A7">
        <w:rPr>
          <w:rFonts w:cs="Times New Roman"/>
          <w:sz w:val="24"/>
          <w:szCs w:val="24"/>
        </w:rPr>
        <w:tab/>
      </w:r>
      <w:r w:rsidRPr="000024A7">
        <w:rPr>
          <w:rFonts w:cs="Times New Roman"/>
          <w:sz w:val="24"/>
          <w:szCs w:val="24"/>
        </w:rPr>
        <w:t>: Şimdi çizdiğin resme baktığımda sadece yıldızlar</w:t>
      </w:r>
      <w:r w:rsidR="005F7E37">
        <w:rPr>
          <w:rFonts w:cs="Times New Roman"/>
          <w:sz w:val="24"/>
          <w:szCs w:val="24"/>
        </w:rPr>
        <w:t>ı</w:t>
      </w:r>
      <w:r w:rsidRPr="000024A7">
        <w:rPr>
          <w:rFonts w:cs="Times New Roman"/>
          <w:sz w:val="24"/>
          <w:szCs w:val="24"/>
        </w:rPr>
        <w:t xml:space="preserve"> görüyorum. Uzayda başka bir şey yok mu?</w:t>
      </w:r>
    </w:p>
    <w:p w14:paraId="7922AE27" w14:textId="58943FC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Ö3-31</w:t>
      </w:r>
      <w:r w:rsidR="00D960AE" w:rsidRPr="000024A7">
        <w:rPr>
          <w:rFonts w:cs="Times New Roman"/>
          <w:sz w:val="24"/>
          <w:szCs w:val="24"/>
        </w:rPr>
        <w:tab/>
      </w:r>
      <w:r w:rsidRPr="000024A7">
        <w:rPr>
          <w:rFonts w:cs="Times New Roman"/>
          <w:sz w:val="24"/>
          <w:szCs w:val="24"/>
        </w:rPr>
        <w:t xml:space="preserve">: Var öğretmenim ama uzay denilince aklıma yıldızlar geldi. Yoksa </w:t>
      </w:r>
      <w:r w:rsidR="002C248E">
        <w:rPr>
          <w:rFonts w:cs="Times New Roman"/>
          <w:sz w:val="24"/>
          <w:szCs w:val="24"/>
        </w:rPr>
        <w:t>g</w:t>
      </w:r>
      <w:r w:rsidRPr="000024A7">
        <w:rPr>
          <w:rFonts w:cs="Times New Roman"/>
          <w:sz w:val="24"/>
          <w:szCs w:val="24"/>
        </w:rPr>
        <w:t xml:space="preserve">ezegenler, </w:t>
      </w:r>
      <w:r w:rsidR="002360A3">
        <w:rPr>
          <w:rFonts w:cs="Times New Roman"/>
          <w:sz w:val="24"/>
          <w:szCs w:val="24"/>
        </w:rPr>
        <w:t>G</w:t>
      </w:r>
      <w:r w:rsidRPr="000024A7">
        <w:rPr>
          <w:rFonts w:cs="Times New Roman"/>
          <w:sz w:val="24"/>
          <w:szCs w:val="24"/>
        </w:rPr>
        <w:t>üneş falan bir sürü şey var. Hatta kuyruklu yıldız varmış. Bir yerde duydum.</w:t>
      </w:r>
    </w:p>
    <w:p w14:paraId="42800B00" w14:textId="2CCDE005"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t>A</w:t>
      </w:r>
      <w:r w:rsidR="00C55FEF" w:rsidRPr="000024A7">
        <w:rPr>
          <w:rFonts w:cs="Times New Roman"/>
          <w:sz w:val="24"/>
          <w:szCs w:val="24"/>
        </w:rPr>
        <w:tab/>
      </w:r>
      <w:r w:rsidRPr="000024A7">
        <w:rPr>
          <w:rFonts w:cs="Times New Roman"/>
          <w:sz w:val="24"/>
          <w:szCs w:val="24"/>
        </w:rPr>
        <w:t>: Peki yıldızın etrafındaki mavi renkle neyi anlatmaya çalıştın?</w:t>
      </w:r>
    </w:p>
    <w:p w14:paraId="4532CA27" w14:textId="132AD4CE" w:rsidR="00F25A69" w:rsidRPr="000024A7" w:rsidRDefault="00F25A69" w:rsidP="000024A7">
      <w:pPr>
        <w:tabs>
          <w:tab w:val="left" w:pos="1701"/>
        </w:tabs>
        <w:spacing w:line="480" w:lineRule="auto"/>
        <w:ind w:left="1134" w:right="521" w:firstLine="0"/>
        <w:jc w:val="both"/>
        <w:rPr>
          <w:rFonts w:cs="Times New Roman"/>
          <w:sz w:val="24"/>
          <w:szCs w:val="24"/>
        </w:rPr>
      </w:pPr>
      <w:r w:rsidRPr="000024A7">
        <w:rPr>
          <w:rFonts w:cs="Times New Roman"/>
          <w:sz w:val="24"/>
          <w:szCs w:val="24"/>
        </w:rPr>
        <w:lastRenderedPageBreak/>
        <w:t>Ö3-31: O işte uzay. Gökyüzü mavi olduğu için o da mavidir diye düşündüm. Ama o boş yani içinde bir şey yok. Sonsuz boşluk hep.</w:t>
      </w:r>
    </w:p>
    <w:p w14:paraId="288A6ED5" w14:textId="04A395B3" w:rsidR="00D165B5" w:rsidRPr="00D165B5" w:rsidRDefault="00D165B5" w:rsidP="00D165B5">
      <w:pPr>
        <w:tabs>
          <w:tab w:val="left" w:pos="1701"/>
        </w:tabs>
        <w:spacing w:line="480" w:lineRule="auto"/>
        <w:ind w:right="95"/>
        <w:jc w:val="both"/>
        <w:rPr>
          <w:rFonts w:cs="Times New Roman"/>
          <w:sz w:val="24"/>
          <w:szCs w:val="24"/>
        </w:rPr>
      </w:pPr>
      <w:r>
        <w:rPr>
          <w:rFonts w:cs="Times New Roman"/>
          <w:sz w:val="24"/>
          <w:szCs w:val="24"/>
        </w:rPr>
        <w:t>Yukarıdaki diyalogda da görüldüğü üzere Ö3-31 kodlu öğrenci uzay kavramını yıldız, gez</w:t>
      </w:r>
      <w:r w:rsidR="004570E6">
        <w:rPr>
          <w:rFonts w:cs="Times New Roman"/>
          <w:sz w:val="24"/>
          <w:szCs w:val="24"/>
        </w:rPr>
        <w:t>e</w:t>
      </w:r>
      <w:r>
        <w:rPr>
          <w:rFonts w:cs="Times New Roman"/>
          <w:sz w:val="24"/>
          <w:szCs w:val="24"/>
        </w:rPr>
        <w:t xml:space="preserve">gen gibi birçok gökcisminin olduğu, rengini mavi olarak hayal ettiği içi boş ve sonsuz büyüklükte bir kavram olarak algılamaktadır. </w:t>
      </w:r>
      <w:r w:rsidR="009A67CE">
        <w:rPr>
          <w:rFonts w:cs="Times New Roman"/>
          <w:sz w:val="24"/>
          <w:szCs w:val="24"/>
        </w:rPr>
        <w:t xml:space="preserve">Aynı sınıf seviyesindeki diğer öğrencilerde </w:t>
      </w:r>
      <w:r w:rsidR="005F7E37">
        <w:rPr>
          <w:rFonts w:cs="Times New Roman"/>
          <w:sz w:val="24"/>
          <w:szCs w:val="24"/>
        </w:rPr>
        <w:t xml:space="preserve">de </w:t>
      </w:r>
      <w:r w:rsidR="009A67CE">
        <w:rPr>
          <w:rFonts w:cs="Times New Roman"/>
          <w:sz w:val="24"/>
          <w:szCs w:val="24"/>
        </w:rPr>
        <w:t>olduğu gibi bu öğrenci de özellikle uzayın boşluklu olduğuna vurgu yapmaktadır.</w:t>
      </w:r>
    </w:p>
    <w:p w14:paraId="2F50F2E7" w14:textId="30F5E463" w:rsidR="00F25A69" w:rsidRPr="001779EA" w:rsidRDefault="00F25A69" w:rsidP="002805B1">
      <w:pPr>
        <w:spacing w:line="480" w:lineRule="auto"/>
        <w:ind w:firstLine="567"/>
        <w:jc w:val="both"/>
        <w:rPr>
          <w:rFonts w:cs="Times New Roman"/>
          <w:b/>
          <w:sz w:val="24"/>
          <w:szCs w:val="24"/>
        </w:rPr>
      </w:pPr>
      <w:r w:rsidRPr="001779EA">
        <w:rPr>
          <w:rFonts w:cs="Times New Roman"/>
          <w:b/>
          <w:sz w:val="24"/>
          <w:szCs w:val="24"/>
        </w:rPr>
        <w:t>Dördüncü Sınıf Öğrencilerine Ait Bulgular</w:t>
      </w:r>
      <w:r w:rsidR="002805B1" w:rsidRPr="001779EA">
        <w:rPr>
          <w:rFonts w:cs="Times New Roman"/>
          <w:b/>
          <w:sz w:val="24"/>
          <w:szCs w:val="24"/>
        </w:rPr>
        <w:t xml:space="preserve">: </w:t>
      </w:r>
      <w:r w:rsidRPr="001779EA">
        <w:rPr>
          <w:rFonts w:cs="Times New Roman"/>
          <w:sz w:val="24"/>
          <w:szCs w:val="24"/>
        </w:rPr>
        <w:t>Dördüncü sınıf öğrencilerinin zihinlerindeki uzay kavramına ilişkin modellerini belirlemek amacıyla açık uçlu soru için yaptıkları çizimler ve yazılar incelenmiş ve kullandıkları objeler dikkate alınarak bazı kodlamalar oluşturulmuştur. Dördüncü sınıf öğrencilerinin çizimlerine ilişkin olarak ortaya çıkan kodlamalar Tablo 5’te sunulmuştur.</w:t>
      </w:r>
    </w:p>
    <w:p w14:paraId="4F835E62" w14:textId="6BE4B22C" w:rsidR="00F25A69" w:rsidRPr="001779EA" w:rsidRDefault="00F25A69" w:rsidP="000574D1">
      <w:pPr>
        <w:ind w:firstLine="0"/>
        <w:jc w:val="both"/>
        <w:rPr>
          <w:rFonts w:cs="Times New Roman"/>
          <w:i/>
          <w:iCs/>
          <w:sz w:val="24"/>
          <w:szCs w:val="24"/>
        </w:rPr>
      </w:pPr>
      <w:r w:rsidRPr="000574D1">
        <w:rPr>
          <w:rFonts w:cs="Times New Roman"/>
          <w:b/>
          <w:iCs/>
          <w:sz w:val="24"/>
          <w:szCs w:val="24"/>
        </w:rPr>
        <w:t>Tablo 5.</w:t>
      </w:r>
      <w:r w:rsidRPr="001779EA">
        <w:rPr>
          <w:rFonts w:cs="Times New Roman"/>
          <w:iCs/>
          <w:sz w:val="24"/>
          <w:szCs w:val="24"/>
        </w:rPr>
        <w:t xml:space="preserve"> </w:t>
      </w:r>
      <w:r w:rsidRPr="000574D1">
        <w:rPr>
          <w:rFonts w:cs="Times New Roman"/>
          <w:iCs/>
          <w:sz w:val="24"/>
          <w:szCs w:val="24"/>
        </w:rPr>
        <w:t>Dördüncü sınıf öğrencilerinin çizimlerine ilişkin kodlamaların frekans ve yüzdelikleri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72"/>
        <w:gridCol w:w="2118"/>
        <w:gridCol w:w="1836"/>
      </w:tblGrid>
      <w:tr w:rsidR="00F25A69" w:rsidRPr="009A67CE" w14:paraId="05E6507B" w14:textId="77777777" w:rsidTr="009A67CE">
        <w:tc>
          <w:tcPr>
            <w:tcW w:w="5103" w:type="dxa"/>
            <w:tcBorders>
              <w:bottom w:val="single" w:sz="4" w:space="0" w:color="auto"/>
            </w:tcBorders>
          </w:tcPr>
          <w:p w14:paraId="7DC8C6F7" w14:textId="77777777" w:rsidR="00F25A69" w:rsidRPr="009A67CE" w:rsidRDefault="00F25A69" w:rsidP="009A67CE">
            <w:pPr>
              <w:ind w:firstLine="0"/>
              <w:jc w:val="both"/>
              <w:rPr>
                <w:rFonts w:cs="Times New Roman"/>
                <w:sz w:val="24"/>
                <w:szCs w:val="24"/>
              </w:rPr>
            </w:pPr>
            <w:r w:rsidRPr="009A67CE">
              <w:rPr>
                <w:rFonts w:cs="Times New Roman"/>
                <w:sz w:val="24"/>
                <w:szCs w:val="24"/>
              </w:rPr>
              <w:t>Çizimler/Yazılar</w:t>
            </w:r>
          </w:p>
        </w:tc>
        <w:tc>
          <w:tcPr>
            <w:tcW w:w="2127" w:type="dxa"/>
            <w:tcBorders>
              <w:bottom w:val="single" w:sz="4" w:space="0" w:color="auto"/>
            </w:tcBorders>
          </w:tcPr>
          <w:p w14:paraId="1A85EB1E" w14:textId="32BA72E6" w:rsidR="00F25A69" w:rsidRPr="009A67CE" w:rsidRDefault="000632C5" w:rsidP="00FA3D72">
            <w:pPr>
              <w:jc w:val="both"/>
              <w:rPr>
                <w:rFonts w:cs="Times New Roman"/>
                <w:sz w:val="24"/>
                <w:szCs w:val="24"/>
              </w:rPr>
            </w:pPr>
            <w:r w:rsidRPr="009A67CE">
              <w:rPr>
                <w:rFonts w:cs="Times New Roman"/>
                <w:sz w:val="24"/>
                <w:szCs w:val="24"/>
              </w:rPr>
              <w:t>F</w:t>
            </w:r>
          </w:p>
        </w:tc>
        <w:tc>
          <w:tcPr>
            <w:tcW w:w="1842" w:type="dxa"/>
            <w:tcBorders>
              <w:bottom w:val="single" w:sz="4" w:space="0" w:color="auto"/>
            </w:tcBorders>
          </w:tcPr>
          <w:p w14:paraId="1E999B44" w14:textId="77777777" w:rsidR="00F25A69" w:rsidRPr="009A67CE" w:rsidRDefault="00F25A69" w:rsidP="00FA3D72">
            <w:pPr>
              <w:jc w:val="both"/>
              <w:rPr>
                <w:rFonts w:cs="Times New Roman"/>
                <w:sz w:val="24"/>
                <w:szCs w:val="24"/>
              </w:rPr>
            </w:pPr>
            <w:r w:rsidRPr="009A67CE">
              <w:rPr>
                <w:rFonts w:cs="Times New Roman"/>
                <w:sz w:val="24"/>
                <w:szCs w:val="24"/>
              </w:rPr>
              <w:t>%</w:t>
            </w:r>
          </w:p>
        </w:tc>
      </w:tr>
      <w:tr w:rsidR="00F25A69" w:rsidRPr="009A67CE" w14:paraId="7C448A9A" w14:textId="77777777" w:rsidTr="009A67CE">
        <w:tc>
          <w:tcPr>
            <w:tcW w:w="5103" w:type="dxa"/>
            <w:tcBorders>
              <w:bottom w:val="nil"/>
            </w:tcBorders>
          </w:tcPr>
          <w:p w14:paraId="6FAA2AD0" w14:textId="77777777" w:rsidR="00F25A69" w:rsidRPr="009A67CE" w:rsidRDefault="00F25A69" w:rsidP="009A67CE">
            <w:pPr>
              <w:ind w:firstLine="0"/>
              <w:jc w:val="both"/>
              <w:rPr>
                <w:rFonts w:cs="Times New Roman"/>
                <w:sz w:val="24"/>
                <w:szCs w:val="24"/>
              </w:rPr>
            </w:pPr>
            <w:r w:rsidRPr="009A67CE">
              <w:rPr>
                <w:rFonts w:cs="Times New Roman"/>
                <w:sz w:val="24"/>
                <w:szCs w:val="24"/>
              </w:rPr>
              <w:t>Yerçekimsiz</w:t>
            </w:r>
          </w:p>
        </w:tc>
        <w:tc>
          <w:tcPr>
            <w:tcW w:w="2127" w:type="dxa"/>
            <w:tcBorders>
              <w:bottom w:val="nil"/>
            </w:tcBorders>
          </w:tcPr>
          <w:p w14:paraId="6E396D3D" w14:textId="77777777" w:rsidR="00F25A69" w:rsidRPr="009A67CE" w:rsidRDefault="00F25A69" w:rsidP="00FA3D72">
            <w:pPr>
              <w:jc w:val="both"/>
              <w:rPr>
                <w:rFonts w:cs="Times New Roman"/>
                <w:sz w:val="24"/>
                <w:szCs w:val="24"/>
              </w:rPr>
            </w:pPr>
            <w:r w:rsidRPr="009A67CE">
              <w:rPr>
                <w:rFonts w:cs="Times New Roman"/>
                <w:sz w:val="24"/>
                <w:szCs w:val="24"/>
              </w:rPr>
              <w:t>17</w:t>
            </w:r>
          </w:p>
        </w:tc>
        <w:tc>
          <w:tcPr>
            <w:tcW w:w="1842" w:type="dxa"/>
            <w:tcBorders>
              <w:bottom w:val="nil"/>
            </w:tcBorders>
          </w:tcPr>
          <w:p w14:paraId="2C20AAC8" w14:textId="0AABA3C6" w:rsidR="00F25A69" w:rsidRPr="009A67CE" w:rsidRDefault="00F25A69" w:rsidP="00FA3D72">
            <w:pPr>
              <w:jc w:val="both"/>
              <w:rPr>
                <w:rFonts w:cs="Times New Roman"/>
                <w:sz w:val="24"/>
                <w:szCs w:val="24"/>
              </w:rPr>
            </w:pPr>
            <w:r w:rsidRPr="009A67CE">
              <w:rPr>
                <w:rFonts w:cs="Times New Roman"/>
                <w:sz w:val="24"/>
                <w:szCs w:val="24"/>
              </w:rPr>
              <w:t>2</w:t>
            </w:r>
            <w:r w:rsidR="002511FE">
              <w:rPr>
                <w:rFonts w:cs="Times New Roman"/>
                <w:sz w:val="24"/>
                <w:szCs w:val="24"/>
              </w:rPr>
              <w:t>2</w:t>
            </w:r>
          </w:p>
        </w:tc>
      </w:tr>
      <w:tr w:rsidR="00F25A69" w:rsidRPr="009A67CE" w14:paraId="55114A66" w14:textId="77777777" w:rsidTr="009A67CE">
        <w:tc>
          <w:tcPr>
            <w:tcW w:w="5103" w:type="dxa"/>
            <w:tcBorders>
              <w:top w:val="nil"/>
              <w:bottom w:val="nil"/>
            </w:tcBorders>
          </w:tcPr>
          <w:p w14:paraId="6C862EE1" w14:textId="77777777" w:rsidR="00F25A69" w:rsidRPr="009A67CE" w:rsidRDefault="00F25A69" w:rsidP="009A67CE">
            <w:pPr>
              <w:ind w:firstLine="0"/>
              <w:jc w:val="both"/>
              <w:rPr>
                <w:rFonts w:cs="Times New Roman"/>
                <w:sz w:val="24"/>
                <w:szCs w:val="24"/>
              </w:rPr>
            </w:pPr>
            <w:r w:rsidRPr="009A67CE">
              <w:rPr>
                <w:rFonts w:cs="Times New Roman"/>
                <w:sz w:val="24"/>
                <w:szCs w:val="24"/>
              </w:rPr>
              <w:t>Sonsuz Boşluk</w:t>
            </w:r>
          </w:p>
        </w:tc>
        <w:tc>
          <w:tcPr>
            <w:tcW w:w="2127" w:type="dxa"/>
            <w:tcBorders>
              <w:top w:val="nil"/>
              <w:bottom w:val="nil"/>
            </w:tcBorders>
          </w:tcPr>
          <w:p w14:paraId="72C14E2B" w14:textId="77777777" w:rsidR="00F25A69" w:rsidRPr="009A67CE" w:rsidRDefault="00F25A69" w:rsidP="00FA3D72">
            <w:pPr>
              <w:jc w:val="both"/>
              <w:rPr>
                <w:rFonts w:cs="Times New Roman"/>
                <w:sz w:val="24"/>
                <w:szCs w:val="24"/>
              </w:rPr>
            </w:pPr>
            <w:r w:rsidRPr="009A67CE">
              <w:rPr>
                <w:rFonts w:cs="Times New Roman"/>
                <w:sz w:val="24"/>
                <w:szCs w:val="24"/>
              </w:rPr>
              <w:t>18</w:t>
            </w:r>
          </w:p>
        </w:tc>
        <w:tc>
          <w:tcPr>
            <w:tcW w:w="1842" w:type="dxa"/>
            <w:tcBorders>
              <w:top w:val="nil"/>
              <w:bottom w:val="nil"/>
            </w:tcBorders>
          </w:tcPr>
          <w:p w14:paraId="7CE0BF21" w14:textId="77777777" w:rsidR="00F25A69" w:rsidRPr="009A67CE" w:rsidRDefault="00F25A69" w:rsidP="00FA3D72">
            <w:pPr>
              <w:jc w:val="both"/>
              <w:rPr>
                <w:rFonts w:cs="Times New Roman"/>
                <w:sz w:val="24"/>
                <w:szCs w:val="24"/>
              </w:rPr>
            </w:pPr>
            <w:r w:rsidRPr="009A67CE">
              <w:rPr>
                <w:rFonts w:cs="Times New Roman"/>
                <w:sz w:val="24"/>
                <w:szCs w:val="24"/>
              </w:rPr>
              <w:t>23</w:t>
            </w:r>
          </w:p>
        </w:tc>
      </w:tr>
      <w:tr w:rsidR="00F25A69" w:rsidRPr="009A67CE" w14:paraId="2C34BDC5" w14:textId="77777777" w:rsidTr="009A67CE">
        <w:tc>
          <w:tcPr>
            <w:tcW w:w="5103" w:type="dxa"/>
            <w:tcBorders>
              <w:top w:val="nil"/>
              <w:bottom w:val="nil"/>
            </w:tcBorders>
          </w:tcPr>
          <w:p w14:paraId="13601D2C" w14:textId="77777777" w:rsidR="00F25A69" w:rsidRPr="009A67CE" w:rsidRDefault="00F25A69" w:rsidP="009A67CE">
            <w:pPr>
              <w:ind w:firstLine="0"/>
              <w:jc w:val="both"/>
              <w:rPr>
                <w:rFonts w:cs="Times New Roman"/>
                <w:sz w:val="24"/>
                <w:szCs w:val="24"/>
              </w:rPr>
            </w:pPr>
            <w:r w:rsidRPr="009A67CE">
              <w:rPr>
                <w:rFonts w:cs="Times New Roman"/>
                <w:sz w:val="24"/>
                <w:szCs w:val="24"/>
              </w:rPr>
              <w:t>Gökcisimleri (Yıldız, Gezegen, Dünya)</w:t>
            </w:r>
          </w:p>
        </w:tc>
        <w:tc>
          <w:tcPr>
            <w:tcW w:w="2127" w:type="dxa"/>
            <w:tcBorders>
              <w:top w:val="nil"/>
              <w:bottom w:val="nil"/>
            </w:tcBorders>
          </w:tcPr>
          <w:p w14:paraId="694BECF6" w14:textId="77777777" w:rsidR="00F25A69" w:rsidRPr="009A67CE" w:rsidRDefault="00F25A69" w:rsidP="00FA3D72">
            <w:pPr>
              <w:jc w:val="both"/>
              <w:rPr>
                <w:rFonts w:cs="Times New Roman"/>
                <w:sz w:val="24"/>
                <w:szCs w:val="24"/>
              </w:rPr>
            </w:pPr>
            <w:r w:rsidRPr="009A67CE">
              <w:rPr>
                <w:rFonts w:cs="Times New Roman"/>
                <w:sz w:val="24"/>
                <w:szCs w:val="24"/>
              </w:rPr>
              <w:t>29</w:t>
            </w:r>
          </w:p>
        </w:tc>
        <w:tc>
          <w:tcPr>
            <w:tcW w:w="1842" w:type="dxa"/>
            <w:tcBorders>
              <w:top w:val="nil"/>
              <w:bottom w:val="nil"/>
            </w:tcBorders>
          </w:tcPr>
          <w:p w14:paraId="20CE7A40" w14:textId="77777777" w:rsidR="00F25A69" w:rsidRPr="009A67CE" w:rsidRDefault="00F25A69" w:rsidP="00FA3D72">
            <w:pPr>
              <w:jc w:val="both"/>
              <w:rPr>
                <w:rFonts w:cs="Times New Roman"/>
                <w:sz w:val="24"/>
                <w:szCs w:val="24"/>
              </w:rPr>
            </w:pPr>
            <w:r w:rsidRPr="009A67CE">
              <w:rPr>
                <w:rFonts w:cs="Times New Roman"/>
                <w:sz w:val="24"/>
                <w:szCs w:val="24"/>
              </w:rPr>
              <w:t>37</w:t>
            </w:r>
          </w:p>
        </w:tc>
      </w:tr>
      <w:tr w:rsidR="00F25A69" w:rsidRPr="009A67CE" w14:paraId="31AFDA18" w14:textId="77777777" w:rsidTr="009A67CE">
        <w:tc>
          <w:tcPr>
            <w:tcW w:w="5103" w:type="dxa"/>
            <w:tcBorders>
              <w:top w:val="nil"/>
              <w:bottom w:val="nil"/>
            </w:tcBorders>
          </w:tcPr>
          <w:p w14:paraId="7E610435" w14:textId="77777777" w:rsidR="00F25A69" w:rsidRPr="009A67CE" w:rsidRDefault="00F25A69" w:rsidP="009A67CE">
            <w:pPr>
              <w:ind w:firstLine="0"/>
              <w:jc w:val="both"/>
              <w:rPr>
                <w:rFonts w:cs="Times New Roman"/>
                <w:sz w:val="24"/>
                <w:szCs w:val="24"/>
              </w:rPr>
            </w:pPr>
            <w:r w:rsidRPr="009A67CE">
              <w:rPr>
                <w:rFonts w:cs="Times New Roman"/>
                <w:sz w:val="24"/>
                <w:szCs w:val="24"/>
              </w:rPr>
              <w:t>Karanlık</w:t>
            </w:r>
          </w:p>
        </w:tc>
        <w:tc>
          <w:tcPr>
            <w:tcW w:w="2127" w:type="dxa"/>
            <w:tcBorders>
              <w:top w:val="nil"/>
              <w:bottom w:val="nil"/>
            </w:tcBorders>
          </w:tcPr>
          <w:p w14:paraId="6AEB56B1" w14:textId="77777777" w:rsidR="00F25A69" w:rsidRPr="009A67CE" w:rsidRDefault="00F25A69" w:rsidP="00FA3D72">
            <w:pPr>
              <w:jc w:val="both"/>
              <w:rPr>
                <w:rFonts w:cs="Times New Roman"/>
                <w:sz w:val="24"/>
                <w:szCs w:val="24"/>
              </w:rPr>
            </w:pPr>
            <w:r w:rsidRPr="009A67CE">
              <w:rPr>
                <w:rFonts w:cs="Times New Roman"/>
                <w:sz w:val="24"/>
                <w:szCs w:val="24"/>
              </w:rPr>
              <w:t>4</w:t>
            </w:r>
          </w:p>
        </w:tc>
        <w:tc>
          <w:tcPr>
            <w:tcW w:w="1842" w:type="dxa"/>
            <w:tcBorders>
              <w:top w:val="nil"/>
              <w:bottom w:val="nil"/>
            </w:tcBorders>
          </w:tcPr>
          <w:p w14:paraId="6169C4CD" w14:textId="77777777" w:rsidR="00F25A69" w:rsidRPr="009A67CE" w:rsidRDefault="00F25A69" w:rsidP="00FA3D72">
            <w:pPr>
              <w:jc w:val="both"/>
              <w:rPr>
                <w:rFonts w:cs="Times New Roman"/>
                <w:sz w:val="24"/>
                <w:szCs w:val="24"/>
              </w:rPr>
            </w:pPr>
            <w:r w:rsidRPr="009A67CE">
              <w:rPr>
                <w:rFonts w:cs="Times New Roman"/>
                <w:sz w:val="24"/>
                <w:szCs w:val="24"/>
              </w:rPr>
              <w:t>5</w:t>
            </w:r>
          </w:p>
        </w:tc>
      </w:tr>
      <w:tr w:rsidR="00F25A69" w:rsidRPr="009A67CE" w14:paraId="317D7F6D" w14:textId="77777777" w:rsidTr="009A67CE">
        <w:tc>
          <w:tcPr>
            <w:tcW w:w="5103" w:type="dxa"/>
            <w:tcBorders>
              <w:top w:val="nil"/>
            </w:tcBorders>
          </w:tcPr>
          <w:p w14:paraId="424E9A98" w14:textId="77777777" w:rsidR="00F25A69" w:rsidRPr="009A67CE" w:rsidRDefault="00F25A69" w:rsidP="009A67CE">
            <w:pPr>
              <w:ind w:firstLine="0"/>
              <w:jc w:val="both"/>
              <w:rPr>
                <w:rFonts w:cs="Times New Roman"/>
                <w:sz w:val="24"/>
                <w:szCs w:val="24"/>
              </w:rPr>
            </w:pPr>
            <w:r w:rsidRPr="009A67CE">
              <w:rPr>
                <w:rFonts w:cs="Times New Roman"/>
                <w:sz w:val="24"/>
                <w:szCs w:val="24"/>
              </w:rPr>
              <w:t>Astronot</w:t>
            </w:r>
          </w:p>
        </w:tc>
        <w:tc>
          <w:tcPr>
            <w:tcW w:w="2127" w:type="dxa"/>
            <w:tcBorders>
              <w:top w:val="nil"/>
            </w:tcBorders>
          </w:tcPr>
          <w:p w14:paraId="5C8D84D2" w14:textId="77777777" w:rsidR="00F25A69" w:rsidRPr="009A67CE" w:rsidRDefault="00F25A69" w:rsidP="00FA3D72">
            <w:pPr>
              <w:jc w:val="both"/>
              <w:rPr>
                <w:rFonts w:cs="Times New Roman"/>
                <w:sz w:val="24"/>
                <w:szCs w:val="24"/>
              </w:rPr>
            </w:pPr>
            <w:r w:rsidRPr="009A67CE">
              <w:rPr>
                <w:rFonts w:cs="Times New Roman"/>
                <w:sz w:val="24"/>
                <w:szCs w:val="24"/>
              </w:rPr>
              <w:t>10</w:t>
            </w:r>
          </w:p>
        </w:tc>
        <w:tc>
          <w:tcPr>
            <w:tcW w:w="1842" w:type="dxa"/>
            <w:tcBorders>
              <w:top w:val="nil"/>
            </w:tcBorders>
          </w:tcPr>
          <w:p w14:paraId="3C2D50B2" w14:textId="77777777" w:rsidR="00F25A69" w:rsidRPr="009A67CE" w:rsidRDefault="00F25A69" w:rsidP="00FA3D72">
            <w:pPr>
              <w:jc w:val="both"/>
              <w:rPr>
                <w:rFonts w:cs="Times New Roman"/>
                <w:sz w:val="24"/>
                <w:szCs w:val="24"/>
              </w:rPr>
            </w:pPr>
            <w:r w:rsidRPr="009A67CE">
              <w:rPr>
                <w:rFonts w:cs="Times New Roman"/>
                <w:sz w:val="24"/>
                <w:szCs w:val="24"/>
              </w:rPr>
              <w:t>13</w:t>
            </w:r>
          </w:p>
        </w:tc>
      </w:tr>
    </w:tbl>
    <w:p w14:paraId="0C148ED7" w14:textId="61AF25E7" w:rsidR="00F25A69" w:rsidRPr="001779EA" w:rsidRDefault="00F25A69" w:rsidP="00FA3D72">
      <w:pPr>
        <w:spacing w:line="480" w:lineRule="auto"/>
        <w:ind w:firstLine="567"/>
        <w:jc w:val="both"/>
        <w:rPr>
          <w:rFonts w:cs="Times New Roman"/>
          <w:sz w:val="24"/>
          <w:szCs w:val="24"/>
        </w:rPr>
      </w:pPr>
      <w:r w:rsidRPr="001779EA">
        <w:rPr>
          <w:rFonts w:cs="Times New Roman"/>
          <w:sz w:val="24"/>
          <w:szCs w:val="24"/>
        </w:rPr>
        <w:t>Tablo 5 incelendiğinde dördüncü sınıf öğrencilerinin</w:t>
      </w:r>
      <w:r w:rsidR="001D1973">
        <w:rPr>
          <w:rFonts w:cs="Times New Roman"/>
          <w:sz w:val="24"/>
          <w:szCs w:val="24"/>
        </w:rPr>
        <w:t xml:space="preserve"> diğerlerinden farklı olarak</w:t>
      </w:r>
      <w:r w:rsidRPr="001779EA">
        <w:rPr>
          <w:rFonts w:cs="Times New Roman"/>
          <w:sz w:val="24"/>
          <w:szCs w:val="24"/>
        </w:rPr>
        <w:t xml:space="preserve"> uzayda yer çekiminin bulunmadığına vurgu yaptıkları görülmektedir. Bununla birlikte öğrencilerin yarısından fazlası uzay tanımlarında sonsuzluk kavramına yer vermektedir. Diğer yandan uzayın renkli olduğunu belirten öğrencilere rastlanmazken, karanlık olduğuna değinen öğrenci sayısının düşük olduğu da göze çarpmaktadır. Tüm bunlar neticesinde dördüncü sınıf öğrencilerinin sahip olduğu uzay modeli “</w:t>
      </w:r>
      <w:r w:rsidRPr="001779EA">
        <w:rPr>
          <w:rFonts w:cs="Times New Roman"/>
          <w:i/>
          <w:sz w:val="24"/>
          <w:szCs w:val="24"/>
        </w:rPr>
        <w:t>gerçeğe yakın zihinsel model”</w:t>
      </w:r>
      <w:r w:rsidRPr="001779EA">
        <w:rPr>
          <w:rFonts w:cs="Times New Roman"/>
          <w:sz w:val="24"/>
          <w:szCs w:val="24"/>
        </w:rPr>
        <w:t xml:space="preserve"> teması olarak sınıflandırılmıştır. Aşağıda öğrencilere ait </w:t>
      </w:r>
      <w:r w:rsidR="000632C5">
        <w:rPr>
          <w:rFonts w:cs="Times New Roman"/>
          <w:sz w:val="24"/>
          <w:szCs w:val="24"/>
        </w:rPr>
        <w:t xml:space="preserve">çizimlerden </w:t>
      </w:r>
      <w:r w:rsidRPr="001779EA">
        <w:rPr>
          <w:rFonts w:cs="Times New Roman"/>
          <w:sz w:val="24"/>
          <w:szCs w:val="24"/>
        </w:rPr>
        <w:t>bazı örnekler verilmiştir.</w:t>
      </w:r>
    </w:p>
    <w:tbl>
      <w:tblPr>
        <w:tblStyle w:val="TabloKlavuzu"/>
        <w:tblW w:w="9584" w:type="dxa"/>
        <w:tblLook w:val="04A0" w:firstRow="1" w:lastRow="0" w:firstColumn="1" w:lastColumn="0" w:noHBand="0" w:noVBand="1"/>
      </w:tblPr>
      <w:tblGrid>
        <w:gridCol w:w="5117"/>
        <w:gridCol w:w="4467"/>
      </w:tblGrid>
      <w:tr w:rsidR="00F25A69" w:rsidRPr="001779EA" w14:paraId="736D5B45" w14:textId="77777777" w:rsidTr="00C80FD1">
        <w:trPr>
          <w:trHeight w:val="1980"/>
        </w:trPr>
        <w:tc>
          <w:tcPr>
            <w:tcW w:w="5117" w:type="dxa"/>
            <w:vAlign w:val="center"/>
          </w:tcPr>
          <w:p w14:paraId="3E86F75D"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385A2EB4" wp14:editId="42AD9BE7">
                  <wp:extent cx="2756531" cy="1574359"/>
                  <wp:effectExtent l="19050" t="19050" r="9525" b="2286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56531" cy="1574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467" w:type="dxa"/>
          </w:tcPr>
          <w:p w14:paraId="5ACC873F" w14:textId="57AF780A" w:rsidR="00F25A69" w:rsidRPr="001779EA" w:rsidRDefault="00F25A69" w:rsidP="00D960AE">
            <w:pPr>
              <w:spacing w:line="480" w:lineRule="auto"/>
              <w:ind w:firstLine="0"/>
              <w:jc w:val="both"/>
              <w:rPr>
                <w:rFonts w:cs="Times New Roman"/>
                <w:sz w:val="24"/>
                <w:szCs w:val="24"/>
              </w:rPr>
            </w:pPr>
            <w:r w:rsidRPr="001779EA">
              <w:rPr>
                <w:rFonts w:cs="Times New Roman"/>
                <w:sz w:val="24"/>
                <w:szCs w:val="24"/>
              </w:rPr>
              <w:t>Ö4-3 kodlu öğrencinin uzay kavramına yönelik zihinsel modelini belirlemek amacıyla yaptırılan çizimde Ay, Dünya ve Güneş’e yer verdiği görülmektedir. Fonda bir koyu mavi tona rastlanan çizimde öğrenci</w:t>
            </w:r>
            <w:r w:rsidR="00312825">
              <w:rPr>
                <w:rFonts w:cs="Times New Roman"/>
                <w:sz w:val="24"/>
                <w:szCs w:val="24"/>
              </w:rPr>
              <w:t>nin</w:t>
            </w:r>
            <w:r w:rsidRPr="001779EA">
              <w:rPr>
                <w:rFonts w:cs="Times New Roman"/>
                <w:sz w:val="24"/>
                <w:szCs w:val="24"/>
              </w:rPr>
              <w:t xml:space="preserve"> uzayın boşlukta olduğunu ve gök cisimlerini barındırdığını düşündüğü görülmektedir.</w:t>
            </w:r>
          </w:p>
        </w:tc>
      </w:tr>
      <w:tr w:rsidR="00F25A69" w:rsidRPr="001779EA" w14:paraId="2717C9D3" w14:textId="77777777" w:rsidTr="00FF5805">
        <w:trPr>
          <w:trHeight w:val="255"/>
        </w:trPr>
        <w:tc>
          <w:tcPr>
            <w:tcW w:w="9584" w:type="dxa"/>
            <w:gridSpan w:val="2"/>
          </w:tcPr>
          <w:p w14:paraId="455348AC" w14:textId="444A98FB" w:rsidR="00F25A69" w:rsidRPr="001779EA" w:rsidRDefault="00F25A69" w:rsidP="009A67CE">
            <w:pPr>
              <w:ind w:firstLine="0"/>
              <w:jc w:val="center"/>
              <w:rPr>
                <w:rFonts w:cs="Times New Roman"/>
                <w:sz w:val="24"/>
                <w:szCs w:val="24"/>
              </w:rPr>
            </w:pPr>
            <w:r w:rsidRPr="001779EA">
              <w:rPr>
                <w:rFonts w:cs="Times New Roman"/>
                <w:b/>
                <w:sz w:val="24"/>
                <w:szCs w:val="24"/>
              </w:rPr>
              <w:t>ŞEKİL 1</w:t>
            </w:r>
            <w:r w:rsidR="009A67CE">
              <w:rPr>
                <w:rFonts w:cs="Times New Roman"/>
                <w:b/>
                <w:sz w:val="24"/>
                <w:szCs w:val="24"/>
              </w:rPr>
              <w:t>2</w:t>
            </w:r>
            <w:r w:rsidRPr="001779EA">
              <w:rPr>
                <w:rFonts w:cs="Times New Roman"/>
                <w:b/>
                <w:sz w:val="24"/>
                <w:szCs w:val="24"/>
              </w:rPr>
              <w:t xml:space="preserve">. </w:t>
            </w:r>
            <w:r w:rsidRPr="000574D1">
              <w:rPr>
                <w:rFonts w:cs="Times New Roman"/>
                <w:sz w:val="24"/>
                <w:szCs w:val="24"/>
              </w:rPr>
              <w:t>Ö4-3 Kodlu öğrenciye ait ifade ve çizimler</w:t>
            </w:r>
          </w:p>
        </w:tc>
      </w:tr>
    </w:tbl>
    <w:p w14:paraId="330EE409" w14:textId="5C4E3475" w:rsidR="00E02469" w:rsidRDefault="00E02469"/>
    <w:p w14:paraId="3F3F5B19" w14:textId="77777777" w:rsidR="00E02469" w:rsidRDefault="00E02469">
      <w:r>
        <w:br w:type="page"/>
      </w:r>
    </w:p>
    <w:p w14:paraId="42E1678C" w14:textId="77777777" w:rsidR="00E02469" w:rsidRDefault="00E02469"/>
    <w:tbl>
      <w:tblPr>
        <w:tblStyle w:val="TabloKlavuzu"/>
        <w:tblW w:w="9584" w:type="dxa"/>
        <w:tblLook w:val="04A0" w:firstRow="1" w:lastRow="0" w:firstColumn="1" w:lastColumn="0" w:noHBand="0" w:noVBand="1"/>
      </w:tblPr>
      <w:tblGrid>
        <w:gridCol w:w="5117"/>
        <w:gridCol w:w="4467"/>
      </w:tblGrid>
      <w:tr w:rsidR="00F25A69" w:rsidRPr="001779EA" w14:paraId="70844146" w14:textId="77777777" w:rsidTr="00C80FD1">
        <w:trPr>
          <w:trHeight w:val="850"/>
        </w:trPr>
        <w:tc>
          <w:tcPr>
            <w:tcW w:w="5117" w:type="dxa"/>
            <w:vAlign w:val="center"/>
          </w:tcPr>
          <w:p w14:paraId="56A6673D" w14:textId="77777777" w:rsidR="00F25A69" w:rsidRPr="001779EA" w:rsidRDefault="00F25A69" w:rsidP="006E1F16">
            <w:pPr>
              <w:spacing w:line="480" w:lineRule="auto"/>
              <w:ind w:firstLine="29"/>
              <w:jc w:val="center"/>
              <w:rPr>
                <w:rFonts w:cs="Times New Roman"/>
                <w:sz w:val="24"/>
                <w:szCs w:val="24"/>
              </w:rPr>
            </w:pPr>
            <w:r w:rsidRPr="001779EA">
              <w:rPr>
                <w:rFonts w:cs="Times New Roman"/>
                <w:noProof/>
                <w:sz w:val="24"/>
                <w:szCs w:val="24"/>
                <w:lang w:eastAsia="tr-TR"/>
              </w:rPr>
              <w:drawing>
                <wp:inline distT="0" distB="0" distL="0" distR="0" wp14:anchorId="05F41600" wp14:editId="7CDC0A91">
                  <wp:extent cx="3058320" cy="1794703"/>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192" cy="1798735"/>
                          </a:xfrm>
                          <a:prstGeom prst="rect">
                            <a:avLst/>
                          </a:prstGeom>
                          <a:noFill/>
                        </pic:spPr>
                      </pic:pic>
                    </a:graphicData>
                  </a:graphic>
                </wp:inline>
              </w:drawing>
            </w:r>
          </w:p>
        </w:tc>
        <w:tc>
          <w:tcPr>
            <w:tcW w:w="4467" w:type="dxa"/>
          </w:tcPr>
          <w:p w14:paraId="48D362DB" w14:textId="77777777" w:rsidR="00F25A69" w:rsidRPr="001779EA" w:rsidRDefault="00F25A69" w:rsidP="00D960AE">
            <w:pPr>
              <w:spacing w:line="480" w:lineRule="auto"/>
              <w:ind w:firstLine="0"/>
              <w:jc w:val="both"/>
              <w:rPr>
                <w:rFonts w:cs="Times New Roman"/>
                <w:sz w:val="24"/>
                <w:szCs w:val="24"/>
              </w:rPr>
            </w:pPr>
            <w:r w:rsidRPr="001779EA">
              <w:rPr>
                <w:rFonts w:cs="Times New Roman"/>
                <w:sz w:val="24"/>
                <w:szCs w:val="24"/>
              </w:rPr>
              <w:t>Ö4-5 kodlu öğrencinin uzay kavramına yönelik zihinsel modelini belirlemek amacıyla yaptırılan çizimde güneş sistemi ve bünyesindeki gezegenlere rastlanmaktadır. Çizimde öğrenci gezegenlerin hem sırasını hem de nispeten büyüklüklerini doğru bir şekilde göstermiş ek olarak cüce gezegen olan Plüton’a da yer vermiştir. Burada öğrencinin aslına uygun olarak güneş sistemine yer verdiği görülmektedir.</w:t>
            </w:r>
          </w:p>
        </w:tc>
      </w:tr>
      <w:tr w:rsidR="00F25A69" w:rsidRPr="001779EA" w14:paraId="68E4980C" w14:textId="77777777" w:rsidTr="00FF5805">
        <w:trPr>
          <w:trHeight w:val="240"/>
        </w:trPr>
        <w:tc>
          <w:tcPr>
            <w:tcW w:w="9584" w:type="dxa"/>
            <w:gridSpan w:val="2"/>
          </w:tcPr>
          <w:p w14:paraId="1CC912D8" w14:textId="230A3717" w:rsidR="00F25A69" w:rsidRPr="001779EA" w:rsidRDefault="00F25A69" w:rsidP="009A67CE">
            <w:pPr>
              <w:ind w:firstLine="0"/>
              <w:jc w:val="center"/>
              <w:rPr>
                <w:rFonts w:cs="Times New Roman"/>
                <w:i/>
                <w:sz w:val="24"/>
                <w:szCs w:val="24"/>
              </w:rPr>
            </w:pPr>
            <w:r w:rsidRPr="001779EA">
              <w:rPr>
                <w:rFonts w:cs="Times New Roman"/>
                <w:b/>
                <w:sz w:val="24"/>
                <w:szCs w:val="24"/>
              </w:rPr>
              <w:t>ŞEKİL 1</w:t>
            </w:r>
            <w:r w:rsidR="009A67CE">
              <w:rPr>
                <w:rFonts w:cs="Times New Roman"/>
                <w:b/>
                <w:sz w:val="24"/>
                <w:szCs w:val="24"/>
              </w:rPr>
              <w:t>3.</w:t>
            </w:r>
            <w:r w:rsidRPr="001779EA">
              <w:rPr>
                <w:rFonts w:cs="Times New Roman"/>
                <w:i/>
                <w:sz w:val="24"/>
                <w:szCs w:val="24"/>
              </w:rPr>
              <w:t xml:space="preserve"> </w:t>
            </w:r>
            <w:r w:rsidRPr="000574D1">
              <w:rPr>
                <w:rFonts w:cs="Times New Roman"/>
                <w:sz w:val="24"/>
                <w:szCs w:val="24"/>
              </w:rPr>
              <w:t>Ö4-5 Kodlu öğrenciye ait ifade ve çizimler</w:t>
            </w:r>
          </w:p>
        </w:tc>
      </w:tr>
      <w:tr w:rsidR="00F25A69" w:rsidRPr="001779EA" w14:paraId="316F0CC9" w14:textId="77777777" w:rsidTr="00C80FD1">
        <w:trPr>
          <w:trHeight w:val="2670"/>
        </w:trPr>
        <w:tc>
          <w:tcPr>
            <w:tcW w:w="5117" w:type="dxa"/>
            <w:vAlign w:val="center"/>
          </w:tcPr>
          <w:p w14:paraId="24A9EB50"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drawing>
                <wp:inline distT="0" distB="0" distL="0" distR="0" wp14:anchorId="1990C542" wp14:editId="73ECE253">
                  <wp:extent cx="3079685" cy="2286530"/>
                  <wp:effectExtent l="0" t="0" r="698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659" cy="2292450"/>
                          </a:xfrm>
                          <a:prstGeom prst="rect">
                            <a:avLst/>
                          </a:prstGeom>
                          <a:noFill/>
                        </pic:spPr>
                      </pic:pic>
                    </a:graphicData>
                  </a:graphic>
                </wp:inline>
              </w:drawing>
            </w:r>
          </w:p>
        </w:tc>
        <w:tc>
          <w:tcPr>
            <w:tcW w:w="4467" w:type="dxa"/>
          </w:tcPr>
          <w:p w14:paraId="25B52592" w14:textId="6195A995" w:rsidR="00F25A69" w:rsidRPr="001779EA" w:rsidRDefault="002C248E" w:rsidP="00D960AE">
            <w:pPr>
              <w:spacing w:line="480" w:lineRule="auto"/>
              <w:ind w:firstLine="0"/>
              <w:jc w:val="both"/>
              <w:rPr>
                <w:rFonts w:cs="Times New Roman"/>
                <w:sz w:val="24"/>
                <w:szCs w:val="24"/>
              </w:rPr>
            </w:pPr>
            <w:r w:rsidRPr="001779EA">
              <w:rPr>
                <w:rFonts w:cs="Times New Roman"/>
                <w:sz w:val="24"/>
                <w:szCs w:val="24"/>
              </w:rPr>
              <w:t>Ö</w:t>
            </w:r>
            <w:r>
              <w:rPr>
                <w:rFonts w:cs="Times New Roman"/>
                <w:sz w:val="24"/>
                <w:szCs w:val="24"/>
              </w:rPr>
              <w:t>4</w:t>
            </w:r>
            <w:r w:rsidR="00F25A69" w:rsidRPr="001779EA">
              <w:rPr>
                <w:rFonts w:cs="Times New Roman"/>
                <w:sz w:val="24"/>
                <w:szCs w:val="24"/>
              </w:rPr>
              <w:t>-</w:t>
            </w:r>
            <w:r>
              <w:rPr>
                <w:rFonts w:cs="Times New Roman"/>
                <w:sz w:val="24"/>
                <w:szCs w:val="24"/>
              </w:rPr>
              <w:t>24</w:t>
            </w:r>
            <w:r w:rsidR="00F25A69" w:rsidRPr="001779EA">
              <w:rPr>
                <w:rFonts w:cs="Times New Roman"/>
                <w:sz w:val="24"/>
                <w:szCs w:val="24"/>
              </w:rPr>
              <w:t xml:space="preserve"> kodlu öğrencinin uzay kavramına yönelik zihinsel modelini belirlemek amacıyla yaptırılan çiziminde gök cisimleri olarak </w:t>
            </w:r>
            <w:r w:rsidR="00757385">
              <w:rPr>
                <w:rFonts w:cs="Times New Roman"/>
                <w:sz w:val="24"/>
                <w:szCs w:val="24"/>
              </w:rPr>
              <w:t>G</w:t>
            </w:r>
            <w:r w:rsidR="00F25A69" w:rsidRPr="001779EA">
              <w:rPr>
                <w:rFonts w:cs="Times New Roman"/>
                <w:sz w:val="24"/>
                <w:szCs w:val="24"/>
              </w:rPr>
              <w:t xml:space="preserve">üneş, </w:t>
            </w:r>
            <w:r w:rsidR="00757385">
              <w:rPr>
                <w:rFonts w:cs="Times New Roman"/>
                <w:sz w:val="24"/>
                <w:szCs w:val="24"/>
              </w:rPr>
              <w:t>D</w:t>
            </w:r>
            <w:r w:rsidR="00F25A69" w:rsidRPr="001779EA">
              <w:rPr>
                <w:rFonts w:cs="Times New Roman"/>
                <w:sz w:val="24"/>
                <w:szCs w:val="24"/>
              </w:rPr>
              <w:t xml:space="preserve">ünya, yıldızlar ve Satürn’e benzeyen bir gezegene yer verdiği görülmektedir. Yine öğrenci çizim üzerinde yaptığı açıklamada uzayda </w:t>
            </w:r>
            <w:r w:rsidR="00757385">
              <w:rPr>
                <w:rFonts w:cs="Times New Roman"/>
                <w:sz w:val="24"/>
                <w:szCs w:val="24"/>
              </w:rPr>
              <w:t>D</w:t>
            </w:r>
            <w:r w:rsidR="00F25A69" w:rsidRPr="001779EA">
              <w:rPr>
                <w:rFonts w:cs="Times New Roman"/>
                <w:sz w:val="24"/>
                <w:szCs w:val="24"/>
              </w:rPr>
              <w:t>ünya</w:t>
            </w:r>
            <w:r>
              <w:rPr>
                <w:rFonts w:cs="Times New Roman"/>
                <w:sz w:val="24"/>
                <w:szCs w:val="24"/>
              </w:rPr>
              <w:t>’</w:t>
            </w:r>
            <w:r w:rsidR="00F25A69" w:rsidRPr="001779EA">
              <w:rPr>
                <w:rFonts w:cs="Times New Roman"/>
                <w:sz w:val="24"/>
                <w:szCs w:val="24"/>
              </w:rPr>
              <w:t xml:space="preserve">dan başka bir gezegende hayat olmadığını, </w:t>
            </w:r>
            <w:r w:rsidR="00757385">
              <w:rPr>
                <w:rFonts w:cs="Times New Roman"/>
                <w:sz w:val="24"/>
                <w:szCs w:val="24"/>
              </w:rPr>
              <w:t>G</w:t>
            </w:r>
            <w:r w:rsidR="00F25A69" w:rsidRPr="001779EA">
              <w:rPr>
                <w:rFonts w:cs="Times New Roman"/>
                <w:sz w:val="24"/>
                <w:szCs w:val="24"/>
              </w:rPr>
              <w:t>üneş</w:t>
            </w:r>
            <w:r>
              <w:rPr>
                <w:rFonts w:cs="Times New Roman"/>
                <w:sz w:val="24"/>
                <w:szCs w:val="24"/>
              </w:rPr>
              <w:t>’</w:t>
            </w:r>
            <w:r w:rsidR="00F25A69" w:rsidRPr="001779EA">
              <w:rPr>
                <w:rFonts w:cs="Times New Roman"/>
                <w:sz w:val="24"/>
                <w:szCs w:val="24"/>
              </w:rPr>
              <w:t>ten daha büyük yıldızlarında olduğundan bahsetmiştir.</w:t>
            </w:r>
            <w:r>
              <w:rPr>
                <w:rFonts w:cs="Times New Roman"/>
                <w:sz w:val="24"/>
                <w:szCs w:val="24"/>
              </w:rPr>
              <w:t xml:space="preserve"> </w:t>
            </w:r>
            <w:r w:rsidR="00757385">
              <w:rPr>
                <w:rFonts w:cs="Times New Roman"/>
                <w:sz w:val="24"/>
                <w:szCs w:val="24"/>
              </w:rPr>
              <w:t>B</w:t>
            </w:r>
            <w:r w:rsidR="00F25A69" w:rsidRPr="001779EA">
              <w:rPr>
                <w:rFonts w:cs="Times New Roman"/>
                <w:sz w:val="24"/>
                <w:szCs w:val="24"/>
              </w:rPr>
              <w:t>urada gök cisimlerini</w:t>
            </w:r>
            <w:r w:rsidR="00757385">
              <w:rPr>
                <w:rFonts w:cs="Times New Roman"/>
                <w:sz w:val="24"/>
                <w:szCs w:val="24"/>
              </w:rPr>
              <w:t>n</w:t>
            </w:r>
            <w:r w:rsidR="00F25A69" w:rsidRPr="001779EA">
              <w:rPr>
                <w:rFonts w:cs="Times New Roman"/>
                <w:sz w:val="24"/>
                <w:szCs w:val="24"/>
              </w:rPr>
              <w:t xml:space="preserve"> ve uzay</w:t>
            </w:r>
            <w:r w:rsidR="00757385">
              <w:rPr>
                <w:rFonts w:cs="Times New Roman"/>
                <w:sz w:val="24"/>
                <w:szCs w:val="24"/>
              </w:rPr>
              <w:t>ın</w:t>
            </w:r>
            <w:r w:rsidR="00F25A69" w:rsidRPr="001779EA">
              <w:rPr>
                <w:rFonts w:cs="Times New Roman"/>
                <w:sz w:val="24"/>
                <w:szCs w:val="24"/>
              </w:rPr>
              <w:t xml:space="preserve"> aslına uygun olarak </w:t>
            </w:r>
            <w:r w:rsidR="00757385">
              <w:rPr>
                <w:rFonts w:cs="Times New Roman"/>
                <w:sz w:val="24"/>
                <w:szCs w:val="24"/>
              </w:rPr>
              <w:t xml:space="preserve">öğrencinin </w:t>
            </w:r>
            <w:r w:rsidR="00F25A69" w:rsidRPr="001779EA">
              <w:rPr>
                <w:rFonts w:cs="Times New Roman"/>
                <w:sz w:val="24"/>
                <w:szCs w:val="24"/>
              </w:rPr>
              <w:t>zihninde yer aldığı görülmektedir.</w:t>
            </w:r>
          </w:p>
        </w:tc>
      </w:tr>
      <w:tr w:rsidR="00F25A69" w:rsidRPr="001779EA" w14:paraId="173C74E9" w14:textId="77777777" w:rsidTr="00FF5805">
        <w:trPr>
          <w:trHeight w:val="255"/>
        </w:trPr>
        <w:tc>
          <w:tcPr>
            <w:tcW w:w="9584" w:type="dxa"/>
            <w:gridSpan w:val="2"/>
          </w:tcPr>
          <w:p w14:paraId="0C4A3E15" w14:textId="70D9E6FD" w:rsidR="00F25A69" w:rsidRPr="001779EA" w:rsidRDefault="00F25A69" w:rsidP="009A67CE">
            <w:pPr>
              <w:ind w:firstLine="0"/>
              <w:jc w:val="center"/>
              <w:rPr>
                <w:rFonts w:cs="Times New Roman"/>
                <w:b/>
                <w:sz w:val="24"/>
                <w:szCs w:val="24"/>
              </w:rPr>
            </w:pPr>
            <w:r w:rsidRPr="001779EA">
              <w:rPr>
                <w:rFonts w:cs="Times New Roman"/>
                <w:b/>
                <w:sz w:val="24"/>
                <w:szCs w:val="24"/>
              </w:rPr>
              <w:t>ŞEKİL 1</w:t>
            </w:r>
            <w:r w:rsidR="009A67CE">
              <w:rPr>
                <w:rFonts w:cs="Times New Roman"/>
                <w:b/>
                <w:sz w:val="24"/>
                <w:szCs w:val="24"/>
              </w:rPr>
              <w:t>4</w:t>
            </w:r>
            <w:r w:rsidRPr="001779EA">
              <w:rPr>
                <w:rFonts w:cs="Times New Roman"/>
                <w:b/>
                <w:sz w:val="24"/>
                <w:szCs w:val="24"/>
              </w:rPr>
              <w:t xml:space="preserve">. </w:t>
            </w:r>
            <w:r w:rsidRPr="000574D1">
              <w:rPr>
                <w:rFonts w:cs="Times New Roman"/>
                <w:sz w:val="24"/>
                <w:szCs w:val="24"/>
              </w:rPr>
              <w:t>Ö4-24 Kodlu öğrenciye ait ifade ve çizimler</w:t>
            </w:r>
          </w:p>
        </w:tc>
      </w:tr>
      <w:tr w:rsidR="00F25A69" w:rsidRPr="001779EA" w14:paraId="5BA85A22" w14:textId="77777777" w:rsidTr="00C80FD1">
        <w:trPr>
          <w:trHeight w:val="5528"/>
        </w:trPr>
        <w:tc>
          <w:tcPr>
            <w:tcW w:w="5117" w:type="dxa"/>
            <w:vAlign w:val="center"/>
          </w:tcPr>
          <w:p w14:paraId="055DDADA" w14:textId="77777777" w:rsidR="00F25A69" w:rsidRPr="001779EA" w:rsidRDefault="00F25A69" w:rsidP="006E1F16">
            <w:pPr>
              <w:spacing w:line="480" w:lineRule="auto"/>
              <w:ind w:firstLine="0"/>
              <w:jc w:val="center"/>
              <w:rPr>
                <w:rFonts w:cs="Times New Roman"/>
                <w:sz w:val="24"/>
                <w:szCs w:val="24"/>
              </w:rPr>
            </w:pPr>
            <w:r w:rsidRPr="001779EA">
              <w:rPr>
                <w:rFonts w:cs="Times New Roman"/>
                <w:noProof/>
                <w:sz w:val="24"/>
                <w:szCs w:val="24"/>
                <w:lang w:eastAsia="tr-TR"/>
              </w:rPr>
              <w:lastRenderedPageBreak/>
              <w:drawing>
                <wp:inline distT="0" distB="0" distL="0" distR="0" wp14:anchorId="3C90B389" wp14:editId="5DEE4099">
                  <wp:extent cx="3112388" cy="270855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24889" cy="2719430"/>
                          </a:xfrm>
                          <a:prstGeom prst="rect">
                            <a:avLst/>
                          </a:prstGeom>
                          <a:noFill/>
                        </pic:spPr>
                      </pic:pic>
                    </a:graphicData>
                  </a:graphic>
                </wp:inline>
              </w:drawing>
            </w:r>
          </w:p>
        </w:tc>
        <w:tc>
          <w:tcPr>
            <w:tcW w:w="4467" w:type="dxa"/>
          </w:tcPr>
          <w:p w14:paraId="7CA18641" w14:textId="5BCBB76E" w:rsidR="00F25A69" w:rsidRPr="001779EA" w:rsidRDefault="002C248E" w:rsidP="002630F7">
            <w:pPr>
              <w:spacing w:line="480" w:lineRule="auto"/>
              <w:ind w:firstLine="0"/>
              <w:jc w:val="both"/>
              <w:rPr>
                <w:rFonts w:cs="Times New Roman"/>
                <w:sz w:val="24"/>
                <w:szCs w:val="24"/>
              </w:rPr>
            </w:pPr>
            <w:r>
              <w:rPr>
                <w:rFonts w:cs="Times New Roman"/>
                <w:sz w:val="24"/>
                <w:szCs w:val="24"/>
              </w:rPr>
              <w:t>Ö4</w:t>
            </w:r>
            <w:r w:rsidR="00F25A69" w:rsidRPr="001779EA">
              <w:rPr>
                <w:rFonts w:cs="Times New Roman"/>
                <w:sz w:val="24"/>
                <w:szCs w:val="24"/>
              </w:rPr>
              <w:t xml:space="preserve">-30 kodlu öğrencinin uzay kavramına yönelik zihinsel modelini belirlemek amacıyla yaptırılan çizimde </w:t>
            </w:r>
            <w:r w:rsidR="007F0853">
              <w:rPr>
                <w:rFonts w:cs="Times New Roman"/>
                <w:sz w:val="24"/>
                <w:szCs w:val="24"/>
              </w:rPr>
              <w:t>G</w:t>
            </w:r>
            <w:r w:rsidR="00F25A69" w:rsidRPr="001779EA">
              <w:rPr>
                <w:rFonts w:cs="Times New Roman"/>
                <w:sz w:val="24"/>
                <w:szCs w:val="24"/>
              </w:rPr>
              <w:t xml:space="preserve">üneş ile birlikte </w:t>
            </w:r>
            <w:r w:rsidR="007F0853">
              <w:rPr>
                <w:rFonts w:cs="Times New Roman"/>
                <w:sz w:val="24"/>
                <w:szCs w:val="24"/>
              </w:rPr>
              <w:t>G</w:t>
            </w:r>
            <w:r w:rsidR="00F25A69" w:rsidRPr="001779EA">
              <w:rPr>
                <w:rFonts w:cs="Times New Roman"/>
                <w:sz w:val="24"/>
                <w:szCs w:val="24"/>
              </w:rPr>
              <w:t>üneş sisteminde yer alan sekiz gezegene sırasına</w:t>
            </w:r>
            <w:r w:rsidR="00556184">
              <w:rPr>
                <w:rFonts w:cs="Times New Roman"/>
                <w:sz w:val="24"/>
                <w:szCs w:val="24"/>
              </w:rPr>
              <w:t>,</w:t>
            </w:r>
            <w:r w:rsidR="00F25A69" w:rsidRPr="001779EA">
              <w:rPr>
                <w:rFonts w:cs="Times New Roman"/>
                <w:sz w:val="24"/>
                <w:szCs w:val="24"/>
              </w:rPr>
              <w:t xml:space="preserve"> büyüklüklerine dikkat ederek yer verdiği görülmektedir. Öğrencinin gezegenlerin renklerini de doğru olarak yansıtmaya çalıştığı çizimde yine fonda başka yıldızların da yer aldığı görülmektedir. Öğrenci bu çizimde uzayı bu objeleri de çevreleyen bir boşluk olarak tanımladığını sözlü olarak da belirtmiştir.</w:t>
            </w:r>
          </w:p>
        </w:tc>
      </w:tr>
      <w:tr w:rsidR="00F25A69" w:rsidRPr="001779EA" w14:paraId="01B2C2A6" w14:textId="77777777" w:rsidTr="00FF5805">
        <w:trPr>
          <w:trHeight w:val="255"/>
        </w:trPr>
        <w:tc>
          <w:tcPr>
            <w:tcW w:w="9584" w:type="dxa"/>
            <w:gridSpan w:val="2"/>
          </w:tcPr>
          <w:p w14:paraId="6496A131" w14:textId="1FAE3C98" w:rsidR="00F25A69" w:rsidRPr="001779EA" w:rsidRDefault="00F25A69" w:rsidP="009A67CE">
            <w:pPr>
              <w:ind w:firstLine="0"/>
              <w:jc w:val="center"/>
              <w:rPr>
                <w:rFonts w:cs="Times New Roman"/>
                <w:b/>
                <w:sz w:val="24"/>
                <w:szCs w:val="24"/>
              </w:rPr>
            </w:pPr>
            <w:r w:rsidRPr="001779EA">
              <w:rPr>
                <w:rFonts w:cs="Times New Roman"/>
                <w:b/>
                <w:sz w:val="24"/>
                <w:szCs w:val="24"/>
              </w:rPr>
              <w:t>ŞEKİL 1</w:t>
            </w:r>
            <w:r w:rsidR="009A67CE">
              <w:rPr>
                <w:rFonts w:cs="Times New Roman"/>
                <w:b/>
                <w:sz w:val="24"/>
                <w:szCs w:val="24"/>
              </w:rPr>
              <w:t>5</w:t>
            </w:r>
            <w:r w:rsidRPr="001779EA">
              <w:rPr>
                <w:rFonts w:cs="Times New Roman"/>
                <w:b/>
                <w:sz w:val="24"/>
                <w:szCs w:val="24"/>
              </w:rPr>
              <w:t xml:space="preserve">. </w:t>
            </w:r>
            <w:r w:rsidRPr="000574D1">
              <w:rPr>
                <w:rFonts w:cs="Times New Roman"/>
                <w:sz w:val="24"/>
                <w:szCs w:val="24"/>
              </w:rPr>
              <w:t>Ö4-30 Kodlu öğrenciye ait ifade ve çizimler</w:t>
            </w:r>
          </w:p>
        </w:tc>
      </w:tr>
    </w:tbl>
    <w:p w14:paraId="3B4A53AF" w14:textId="77777777" w:rsidR="00E02469" w:rsidRDefault="00E02469" w:rsidP="00062555">
      <w:pPr>
        <w:spacing w:line="480" w:lineRule="auto"/>
        <w:ind w:firstLine="567"/>
        <w:jc w:val="both"/>
        <w:rPr>
          <w:rFonts w:cs="Times New Roman"/>
          <w:sz w:val="24"/>
          <w:szCs w:val="24"/>
        </w:rPr>
      </w:pPr>
    </w:p>
    <w:p w14:paraId="19DB3074" w14:textId="7C96ABD0"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Çizimlerle birlikte öğrencilerle gerçekleştirilen </w:t>
      </w:r>
      <w:r w:rsidR="00050763">
        <w:rPr>
          <w:rFonts w:cs="Times New Roman"/>
          <w:sz w:val="24"/>
          <w:szCs w:val="24"/>
        </w:rPr>
        <w:t>görüşmelerden</w:t>
      </w:r>
      <w:r w:rsidRPr="001779EA">
        <w:rPr>
          <w:rFonts w:cs="Times New Roman"/>
          <w:sz w:val="24"/>
          <w:szCs w:val="24"/>
        </w:rPr>
        <w:t xml:space="preserve"> bir alıntı da aşağıda sunulmuştur.</w:t>
      </w:r>
    </w:p>
    <w:p w14:paraId="08DE81F3" w14:textId="477EDA42"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A</w:t>
      </w:r>
      <w:r w:rsidRPr="00A97551">
        <w:rPr>
          <w:rFonts w:cs="Times New Roman"/>
          <w:sz w:val="24"/>
          <w:szCs w:val="24"/>
        </w:rPr>
        <w:tab/>
        <w:t>: Uzay denilince aklına neler geliyor biraz açıklar mısın?</w:t>
      </w:r>
    </w:p>
    <w:p w14:paraId="5B2BF668" w14:textId="045030DA"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Ö4-30: Öğretmenim uzay sonsuz bir boşluktur. Uzayda birçok gezegen ve yıldız vardır. Uzayda yaşam biraz zordur. Uzaya giden astronotlar oradaki gezegenleri ve gök taşlarını inceler. Dünyadan oraya uydu gönderirler.</w:t>
      </w:r>
    </w:p>
    <w:p w14:paraId="4287EDC0" w14:textId="5E97B45D"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Yine başka bir öğrencinin çizimleri sırasında yaptığı açıklamalar da aşağıdaki gibidir.</w:t>
      </w:r>
    </w:p>
    <w:p w14:paraId="114EE1DE" w14:textId="5D153F50" w:rsidR="00F25A69" w:rsidRPr="00A97551" w:rsidRDefault="00F25A69" w:rsidP="00C80FD1">
      <w:pPr>
        <w:tabs>
          <w:tab w:val="left" w:pos="1701"/>
        </w:tabs>
        <w:spacing w:line="480" w:lineRule="auto"/>
        <w:ind w:left="1134" w:right="567" w:firstLine="0"/>
        <w:jc w:val="both"/>
        <w:rPr>
          <w:rFonts w:cs="Times New Roman"/>
          <w:sz w:val="24"/>
          <w:szCs w:val="24"/>
        </w:rPr>
      </w:pPr>
      <w:r w:rsidRPr="00A97551">
        <w:rPr>
          <w:rFonts w:cs="Times New Roman"/>
          <w:sz w:val="24"/>
          <w:szCs w:val="24"/>
        </w:rPr>
        <w:t xml:space="preserve">Ö4-24: Uzay bütün gezegenleri içinde barındıran sonsuz boşluktur öğretmenim. Uzaya, uzay araçları ile gidilmiştir ve araştırmalar yapılmış, çeşitli şeyler incelenmiştir. Orada milyonlarca yıldız vardır ve bunlardan biri </w:t>
      </w:r>
      <w:r w:rsidRPr="00A97551">
        <w:rPr>
          <w:rFonts w:cs="Times New Roman"/>
          <w:sz w:val="24"/>
          <w:szCs w:val="24"/>
        </w:rPr>
        <w:lastRenderedPageBreak/>
        <w:t>de ışık ve ısı kaynağımız Güneş. Uzayda Dünya’dan başka hayat olan gezegen olmadığı tahmin ediliyor. Normal yıldızların Güneş’ten daha büyük olanları da vardır.</w:t>
      </w:r>
    </w:p>
    <w:p w14:paraId="5119502A" w14:textId="08657A7A" w:rsidR="00D960AE" w:rsidRPr="003B597A" w:rsidRDefault="003B597A" w:rsidP="003B597A">
      <w:pPr>
        <w:spacing w:line="480" w:lineRule="auto"/>
        <w:ind w:firstLine="567"/>
        <w:jc w:val="both"/>
        <w:rPr>
          <w:rFonts w:cs="Times New Roman"/>
          <w:sz w:val="24"/>
          <w:szCs w:val="24"/>
        </w:rPr>
      </w:pPr>
      <w:r>
        <w:rPr>
          <w:rFonts w:cs="Times New Roman"/>
          <w:sz w:val="24"/>
          <w:szCs w:val="24"/>
        </w:rPr>
        <w:t>Yukarıdaki diyaloglarda da görüldüğü üzere hem Ö4-30 hem de Ö4-24 kodlu öğrenciler uzay kavramını diğer yaş sevi</w:t>
      </w:r>
      <w:r w:rsidR="00DB1ABA">
        <w:rPr>
          <w:rFonts w:cs="Times New Roman"/>
          <w:sz w:val="24"/>
          <w:szCs w:val="24"/>
        </w:rPr>
        <w:t>ye</w:t>
      </w:r>
      <w:r>
        <w:rPr>
          <w:rFonts w:cs="Times New Roman"/>
          <w:sz w:val="24"/>
          <w:szCs w:val="24"/>
        </w:rPr>
        <w:t>sindeki katılımcılara kıyasla bilimsel bilgilere daha uygun bir şekilde algılamaktadır.</w:t>
      </w:r>
      <w:r w:rsidR="00DB1ABA">
        <w:rPr>
          <w:rFonts w:cs="Times New Roman"/>
          <w:sz w:val="24"/>
          <w:szCs w:val="24"/>
        </w:rPr>
        <w:t xml:space="preserve"> Bu sınıftaki öğrencilerin</w:t>
      </w:r>
      <w:r>
        <w:rPr>
          <w:rFonts w:cs="Times New Roman"/>
          <w:sz w:val="24"/>
          <w:szCs w:val="24"/>
        </w:rPr>
        <w:t xml:space="preserve"> </w:t>
      </w:r>
      <w:r w:rsidR="00DB1ABA">
        <w:rPr>
          <w:rFonts w:cs="Times New Roman"/>
          <w:sz w:val="24"/>
          <w:szCs w:val="24"/>
        </w:rPr>
        <w:t>z</w:t>
      </w:r>
      <w:r>
        <w:rPr>
          <w:rFonts w:cs="Times New Roman"/>
          <w:sz w:val="24"/>
          <w:szCs w:val="24"/>
        </w:rPr>
        <w:t>ihinlerindeki uzay kavramında Güneş sistemi, buna ait gezegenler gibi daha da farklı yıldız ve gezegenlerin olduğu</w:t>
      </w:r>
      <w:r w:rsidR="00042443">
        <w:rPr>
          <w:rFonts w:cs="Times New Roman"/>
          <w:sz w:val="24"/>
          <w:szCs w:val="24"/>
        </w:rPr>
        <w:t>, sonsuz bir boşluk olduğu, yaşam şartlarının uygun olmadığı, diğer gezegenler</w:t>
      </w:r>
      <w:r w:rsidR="001B6A1B">
        <w:rPr>
          <w:rFonts w:cs="Times New Roman"/>
          <w:sz w:val="24"/>
          <w:szCs w:val="24"/>
        </w:rPr>
        <w:t>de</w:t>
      </w:r>
      <w:r w:rsidR="00042443">
        <w:rPr>
          <w:rFonts w:cs="Times New Roman"/>
          <w:sz w:val="24"/>
          <w:szCs w:val="24"/>
        </w:rPr>
        <w:t xml:space="preserve"> henüz yaşam bulunmadığı gibi </w:t>
      </w:r>
      <w:r w:rsidR="00DF1530">
        <w:rPr>
          <w:rFonts w:cs="Times New Roman"/>
          <w:sz w:val="24"/>
          <w:szCs w:val="24"/>
        </w:rPr>
        <w:t xml:space="preserve">imgeler </w:t>
      </w:r>
      <w:r w:rsidR="00042443">
        <w:rPr>
          <w:rFonts w:cs="Times New Roman"/>
          <w:sz w:val="24"/>
          <w:szCs w:val="24"/>
        </w:rPr>
        <w:t>yer almak</w:t>
      </w:r>
      <w:r w:rsidR="00DE2D7B">
        <w:rPr>
          <w:rFonts w:cs="Times New Roman"/>
          <w:sz w:val="24"/>
          <w:szCs w:val="24"/>
        </w:rPr>
        <w:t>ta</w:t>
      </w:r>
      <w:r w:rsidR="00042443">
        <w:rPr>
          <w:rFonts w:cs="Times New Roman"/>
          <w:sz w:val="24"/>
          <w:szCs w:val="24"/>
        </w:rPr>
        <w:t>dır.</w:t>
      </w:r>
    </w:p>
    <w:p w14:paraId="1D268A97" w14:textId="4ED64856" w:rsidR="00F25A69" w:rsidRPr="001779EA" w:rsidRDefault="002805B1" w:rsidP="00D960AE">
      <w:pPr>
        <w:spacing w:line="480" w:lineRule="auto"/>
        <w:ind w:firstLine="0"/>
        <w:jc w:val="both"/>
        <w:rPr>
          <w:rFonts w:cs="Times New Roman"/>
          <w:b/>
          <w:sz w:val="24"/>
          <w:szCs w:val="24"/>
        </w:rPr>
      </w:pPr>
      <w:r w:rsidRPr="001779EA">
        <w:rPr>
          <w:rFonts w:cs="Times New Roman"/>
          <w:b/>
          <w:sz w:val="24"/>
          <w:szCs w:val="24"/>
        </w:rPr>
        <w:t>Sonuç ve Tartışma</w:t>
      </w:r>
    </w:p>
    <w:p w14:paraId="6A9F8FCE" w14:textId="28B80799"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Okulöncesi çocuklarının ve ilkokul öğrencilerinin uzay kavramıyla ilgili zihinsel modellerinin incelendiği çalışmada toplam 113 katılımcıdan elde edilen verilerin analizi sonucunda her bir </w:t>
      </w:r>
      <w:r w:rsidR="006E7873">
        <w:rPr>
          <w:rFonts w:cs="Times New Roman"/>
          <w:sz w:val="24"/>
          <w:szCs w:val="24"/>
        </w:rPr>
        <w:t xml:space="preserve">sınıf </w:t>
      </w:r>
      <w:r w:rsidRPr="001779EA">
        <w:rPr>
          <w:rFonts w:cs="Times New Roman"/>
          <w:sz w:val="24"/>
          <w:szCs w:val="24"/>
        </w:rPr>
        <w:t>düzey</w:t>
      </w:r>
      <w:r w:rsidR="006E7873">
        <w:rPr>
          <w:rFonts w:cs="Times New Roman"/>
          <w:sz w:val="24"/>
          <w:szCs w:val="24"/>
        </w:rPr>
        <w:t>i</w:t>
      </w:r>
      <w:r w:rsidRPr="001779EA">
        <w:rPr>
          <w:rFonts w:cs="Times New Roman"/>
          <w:sz w:val="24"/>
          <w:szCs w:val="24"/>
        </w:rPr>
        <w:t xml:space="preserve"> için birbirinden farklı uzay modeline yönelik zihinsel yapılanmaya rastlanmıştır. Bu modeller yaş seviyelerine göre dört tema altında toplanmıştır. </w:t>
      </w:r>
    </w:p>
    <w:p w14:paraId="065CC095" w14:textId="09C797FA"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Okul öncesi çocuklarının uzay kavramına ilişkin zihinsel modellerini yansıttıkları çizimler incelendiğinde genellikle resmin üst kısmında yer alan Güneş çizimine rastlanmaktadır. Bununla birlikte çocukların uzay kavramına ilişkin çizimlerini belirli bir zemin üzerine çizdikleri görülmektedir. Literatürde yapılan çalışmalar incelendiğinde özellikle küçük yaştaki çocukların düz bir zeminde yürüyen ve kendi gözlemlerine bağlı olarak düz bir dünya anlayışı taşıdığı görülmektedir (</w:t>
      </w:r>
      <w:proofErr w:type="spellStart"/>
      <w:r w:rsidRPr="001779EA">
        <w:rPr>
          <w:rFonts w:cs="Times New Roman"/>
          <w:sz w:val="24"/>
          <w:szCs w:val="24"/>
        </w:rPr>
        <w:t>Baxter</w:t>
      </w:r>
      <w:proofErr w:type="spellEnd"/>
      <w:r w:rsidRPr="001779EA">
        <w:rPr>
          <w:rFonts w:cs="Times New Roman"/>
          <w:sz w:val="24"/>
          <w:szCs w:val="24"/>
        </w:rPr>
        <w:t xml:space="preserve">, 1989; </w:t>
      </w:r>
      <w:proofErr w:type="spellStart"/>
      <w:r w:rsidRPr="001779EA">
        <w:rPr>
          <w:rFonts w:cs="Times New Roman"/>
          <w:sz w:val="24"/>
          <w:szCs w:val="24"/>
        </w:rPr>
        <w:t>Sadler</w:t>
      </w:r>
      <w:proofErr w:type="spellEnd"/>
      <w:r w:rsidRPr="001779EA">
        <w:rPr>
          <w:rFonts w:cs="Times New Roman"/>
          <w:sz w:val="24"/>
          <w:szCs w:val="24"/>
        </w:rPr>
        <w:t xml:space="preserve">, 1992; </w:t>
      </w:r>
      <w:proofErr w:type="spellStart"/>
      <w:r w:rsidRPr="001779EA">
        <w:rPr>
          <w:rFonts w:cs="Times New Roman"/>
          <w:sz w:val="24"/>
          <w:szCs w:val="24"/>
        </w:rPr>
        <w:t>Vosniadou</w:t>
      </w:r>
      <w:proofErr w:type="spellEnd"/>
      <w:r w:rsidRPr="001779EA">
        <w:rPr>
          <w:rFonts w:cs="Times New Roman"/>
          <w:sz w:val="24"/>
          <w:szCs w:val="24"/>
        </w:rPr>
        <w:t xml:space="preserve"> ve </w:t>
      </w:r>
      <w:proofErr w:type="spellStart"/>
      <w:r w:rsidRPr="001779EA">
        <w:rPr>
          <w:rFonts w:cs="Times New Roman"/>
          <w:sz w:val="24"/>
          <w:szCs w:val="24"/>
        </w:rPr>
        <w:t>Brewer</w:t>
      </w:r>
      <w:proofErr w:type="spellEnd"/>
      <w:r w:rsidRPr="001779EA">
        <w:rPr>
          <w:rFonts w:cs="Times New Roman"/>
          <w:sz w:val="24"/>
          <w:szCs w:val="24"/>
        </w:rPr>
        <w:t>, 1992</w:t>
      </w:r>
      <w:r w:rsidR="00F61B87">
        <w:rPr>
          <w:rFonts w:cs="Times New Roman"/>
          <w:sz w:val="24"/>
          <w:szCs w:val="24"/>
        </w:rPr>
        <w:t xml:space="preserve">; </w:t>
      </w:r>
      <w:proofErr w:type="spellStart"/>
      <w:r w:rsidR="00F61B87">
        <w:rPr>
          <w:rFonts w:cs="Times New Roman"/>
          <w:sz w:val="24"/>
          <w:szCs w:val="24"/>
        </w:rPr>
        <w:t>Saçkes</w:t>
      </w:r>
      <w:proofErr w:type="spellEnd"/>
      <w:r w:rsidR="00F61B87">
        <w:rPr>
          <w:rFonts w:cs="Times New Roman"/>
          <w:sz w:val="24"/>
          <w:szCs w:val="24"/>
        </w:rPr>
        <w:t xml:space="preserve"> ve Korkmaz, 2015</w:t>
      </w:r>
      <w:r w:rsidRPr="001779EA">
        <w:rPr>
          <w:rFonts w:cs="Times New Roman"/>
          <w:sz w:val="24"/>
          <w:szCs w:val="24"/>
        </w:rPr>
        <w:t>). Bu çalışmalardan biri</w:t>
      </w:r>
      <w:r w:rsidR="008F3DD2">
        <w:rPr>
          <w:rFonts w:cs="Times New Roman"/>
          <w:sz w:val="24"/>
          <w:szCs w:val="24"/>
        </w:rPr>
        <w:t>nde</w:t>
      </w:r>
      <w:r w:rsidRPr="001779EA">
        <w:rPr>
          <w:rFonts w:cs="Times New Roman"/>
          <w:sz w:val="24"/>
          <w:szCs w:val="24"/>
        </w:rPr>
        <w:t xml:space="preserve"> </w:t>
      </w:r>
      <w:proofErr w:type="spellStart"/>
      <w:r w:rsidRPr="001779EA">
        <w:rPr>
          <w:rFonts w:cs="Times New Roman"/>
          <w:sz w:val="24"/>
          <w:szCs w:val="24"/>
        </w:rPr>
        <w:t>Baxter</w:t>
      </w:r>
      <w:proofErr w:type="spellEnd"/>
      <w:r w:rsidRPr="001779EA">
        <w:rPr>
          <w:rFonts w:cs="Times New Roman"/>
          <w:sz w:val="24"/>
          <w:szCs w:val="24"/>
        </w:rPr>
        <w:t xml:space="preserve"> (1989), yer çekimi ve dünyanın şekli ile ilgili öğrencilerin zihinsel model anlayışlarını incelemiştir. Çalışmasının sonucunda </w:t>
      </w:r>
      <w:proofErr w:type="spellStart"/>
      <w:r w:rsidRPr="001779EA">
        <w:rPr>
          <w:rFonts w:cs="Times New Roman"/>
          <w:sz w:val="24"/>
          <w:szCs w:val="24"/>
        </w:rPr>
        <w:t>Baxter</w:t>
      </w:r>
      <w:proofErr w:type="spellEnd"/>
      <w:r w:rsidR="008F3DD2">
        <w:rPr>
          <w:rFonts w:cs="Times New Roman"/>
          <w:sz w:val="24"/>
          <w:szCs w:val="24"/>
        </w:rPr>
        <w:t xml:space="preserve"> (1989)</w:t>
      </w:r>
      <w:r w:rsidRPr="001779EA">
        <w:rPr>
          <w:rFonts w:cs="Times New Roman"/>
          <w:sz w:val="24"/>
          <w:szCs w:val="24"/>
        </w:rPr>
        <w:t xml:space="preserve">, bu çalışmada olduğu gibi dünyanın şekli ve yer çekimi ile ilgili 4 farklı zihinsel modelin varlığını tespit etmiştir. Yine </w:t>
      </w:r>
      <w:proofErr w:type="spellStart"/>
      <w:r w:rsidRPr="001779EA">
        <w:rPr>
          <w:rFonts w:cs="Times New Roman"/>
          <w:sz w:val="24"/>
          <w:szCs w:val="24"/>
        </w:rPr>
        <w:t>Baxter’ın</w:t>
      </w:r>
      <w:proofErr w:type="spellEnd"/>
      <w:r w:rsidRPr="001779EA">
        <w:rPr>
          <w:rFonts w:cs="Times New Roman"/>
          <w:sz w:val="24"/>
          <w:szCs w:val="24"/>
        </w:rPr>
        <w:t xml:space="preserve"> (1989) çalışmasında düzleştirilmiş dünyanın </w:t>
      </w:r>
      <w:r w:rsidRPr="001779EA">
        <w:rPr>
          <w:rFonts w:cs="Times New Roman"/>
          <w:sz w:val="24"/>
          <w:szCs w:val="24"/>
        </w:rPr>
        <w:lastRenderedPageBreak/>
        <w:t xml:space="preserve">varlığını öğrencilerin zihinsel modellerinde keşfetmesi, bu çalışmanın verilerini destekler nitelikte sonuçlar doğurmaktadır. Çocukların çevresinde yer alan bütün varlıkların bir zemin üzerinde olduğunu düşünmeleri, gözlemledikleri gök cisimlerinin de bir zemin üzerinde olduğunu düşünmelerine sebep olmaktadır. </w:t>
      </w:r>
      <w:proofErr w:type="spellStart"/>
      <w:r w:rsidRPr="00A23E50">
        <w:rPr>
          <w:rFonts w:cs="Times New Roman"/>
          <w:sz w:val="24"/>
          <w:szCs w:val="24"/>
        </w:rPr>
        <w:t>Saçkes</w:t>
      </w:r>
      <w:proofErr w:type="spellEnd"/>
      <w:r w:rsidRPr="00A23E50">
        <w:rPr>
          <w:rFonts w:cs="Times New Roman"/>
          <w:sz w:val="24"/>
          <w:szCs w:val="24"/>
        </w:rPr>
        <w:t xml:space="preserve"> ve Kor</w:t>
      </w:r>
      <w:r w:rsidR="00965200">
        <w:rPr>
          <w:rFonts w:cs="Times New Roman"/>
          <w:sz w:val="24"/>
          <w:szCs w:val="24"/>
        </w:rPr>
        <w:t>k</w:t>
      </w:r>
      <w:r w:rsidRPr="00A23E50">
        <w:rPr>
          <w:rFonts w:cs="Times New Roman"/>
          <w:sz w:val="24"/>
          <w:szCs w:val="24"/>
        </w:rPr>
        <w:t>maz (2015)’in</w:t>
      </w:r>
      <w:r w:rsidRPr="001779EA">
        <w:rPr>
          <w:rFonts w:cs="Times New Roman"/>
          <w:sz w:val="24"/>
          <w:szCs w:val="24"/>
        </w:rPr>
        <w:t xml:space="preserve"> yaptığı çalışma sonucunda anaokulu çocuklarının dünyanın şeklini düzlemsel olarak zihinlerinde modelliyor olmaları yapılan bu çalışmanın sonucun destekler niteliktedir. Çocukların bir uzay aracı olarak uçak çizimlerine yer vermeleri de uzayın sınırlarını kapalı bir mekân gibi hayal etmelerinden kaynaklanan durum olarak karşımıza çıkmaktadır. Bu kavramların yanı sıra okul öncesi çocuklarının çizimlerinde sık olmamakla birlikte Ay, yıldız ve gezegen çizimlerine de yer verdikleri görülmektedir. Bilgi birikimleri ve gözlemlerden elde ettikleri çıkarımlar sınırlı olsa </w:t>
      </w:r>
      <w:r w:rsidR="00F23409">
        <w:rPr>
          <w:rFonts w:cs="Times New Roman"/>
          <w:sz w:val="24"/>
          <w:szCs w:val="24"/>
        </w:rPr>
        <w:t xml:space="preserve">da, </w:t>
      </w:r>
      <w:r w:rsidRPr="001779EA">
        <w:rPr>
          <w:rFonts w:cs="Times New Roman"/>
          <w:sz w:val="24"/>
          <w:szCs w:val="24"/>
        </w:rPr>
        <w:t>okul öncesi çocukları hayal güçlerinin sınırları</w:t>
      </w:r>
      <w:r w:rsidR="00F23409">
        <w:rPr>
          <w:rFonts w:cs="Times New Roman"/>
          <w:sz w:val="24"/>
          <w:szCs w:val="24"/>
        </w:rPr>
        <w:t>nı</w:t>
      </w:r>
      <w:r w:rsidRPr="001779EA">
        <w:rPr>
          <w:rFonts w:cs="Times New Roman"/>
          <w:sz w:val="24"/>
          <w:szCs w:val="24"/>
        </w:rPr>
        <w:t xml:space="preserve"> zorlamış ve yıldız, gezegen, gökyüzü, Güneş, Ay, uzay aracı gibi uzayla ilgili birçok kavrama çizimlerinde yer vermiştir. Bunlara paralel olarak </w:t>
      </w:r>
      <w:r w:rsidR="00536CEC">
        <w:rPr>
          <w:rFonts w:cs="Times New Roman"/>
          <w:sz w:val="24"/>
          <w:szCs w:val="24"/>
        </w:rPr>
        <w:t xml:space="preserve">okul öncesi öğrencilerinin </w:t>
      </w:r>
      <w:r w:rsidRPr="001779EA">
        <w:rPr>
          <w:rFonts w:cs="Times New Roman"/>
          <w:sz w:val="24"/>
          <w:szCs w:val="24"/>
        </w:rPr>
        <w:t>çizimleri ile ilgili yürütülen görüşmelerde uzayın çeşitli yıldız ve gezegenlerden oluşan ve çevremizde olan yapılardan oluştuğunu dile getirmişlerdir. Bu durum hayal gücünün çıkarım yapmada önemli bir rol oynadığını göstermektedir.</w:t>
      </w:r>
    </w:p>
    <w:p w14:paraId="2F54D970" w14:textId="7794FBEA"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İkinci sınıf öğrencilerinin uzay kavramı hakkında sahip oldukları zihinsel modeller incelendiğinde okul öncesi çocuklarından farklı olarak çizimlerinde belirli bir zemin çizimine yer vermedikleri görülmektedir. </w:t>
      </w:r>
      <w:r w:rsidR="00E4757E">
        <w:rPr>
          <w:rFonts w:cs="Times New Roman"/>
          <w:sz w:val="24"/>
          <w:szCs w:val="24"/>
        </w:rPr>
        <w:t>Öğrencilerin birinci sınıf hayat bilgisi dersinde yer alan Doğada Hayat ünitesinde Güneş, Ay, Dünya ve yıldızların özelliklerine ilişkin kavramlara değinmiş olmalarının sebebi</w:t>
      </w:r>
      <w:r w:rsidR="00B82B44">
        <w:rPr>
          <w:rFonts w:cs="Times New Roman"/>
          <w:sz w:val="24"/>
          <w:szCs w:val="24"/>
        </w:rPr>
        <w:t>nin bu</w:t>
      </w:r>
      <w:r w:rsidR="00E4757E">
        <w:rPr>
          <w:rFonts w:cs="Times New Roman"/>
          <w:sz w:val="24"/>
          <w:szCs w:val="24"/>
        </w:rPr>
        <w:t xml:space="preserve"> olduğu düşünülebilir (</w:t>
      </w:r>
      <w:r w:rsidR="00F274AF">
        <w:rPr>
          <w:rFonts w:cs="Times New Roman"/>
          <w:sz w:val="24"/>
          <w:szCs w:val="24"/>
        </w:rPr>
        <w:t>Milli Eğitim Bakanlığı [</w:t>
      </w:r>
      <w:r w:rsidR="00E4757E">
        <w:rPr>
          <w:rFonts w:cs="Times New Roman"/>
          <w:sz w:val="24"/>
          <w:szCs w:val="24"/>
        </w:rPr>
        <w:t>MEB</w:t>
      </w:r>
      <w:r w:rsidR="00DD5C24">
        <w:rPr>
          <w:rFonts w:cs="Times New Roman"/>
          <w:sz w:val="24"/>
          <w:szCs w:val="24"/>
        </w:rPr>
        <w:t>]</w:t>
      </w:r>
      <w:r w:rsidR="00E4757E">
        <w:rPr>
          <w:rFonts w:cs="Times New Roman"/>
          <w:sz w:val="24"/>
          <w:szCs w:val="24"/>
        </w:rPr>
        <w:t xml:space="preserve">, 2015). </w:t>
      </w:r>
      <w:r w:rsidRPr="001779EA">
        <w:rPr>
          <w:rFonts w:cs="Times New Roman"/>
          <w:sz w:val="24"/>
          <w:szCs w:val="24"/>
        </w:rPr>
        <w:t xml:space="preserve">Belli bir zemin üzerinde oluşturulan zihinsel uzay modeli görüşünü terk eden öğrencilerin uzay kavramına ilişkin sahip oldukları zihinsel modellerinde farklı gök cisimlerine de yer vermeye başladıkları görülmektedir. İkinci sınıfa devam eden öğrencilerin çizimleri incelendiğinde sıklıkla Güneş, Ay, yıldızlar ve gezegenlerden oluşan gök cisimlerinin yer </w:t>
      </w:r>
      <w:r w:rsidRPr="001779EA">
        <w:rPr>
          <w:rFonts w:cs="Times New Roman"/>
          <w:sz w:val="24"/>
          <w:szCs w:val="24"/>
        </w:rPr>
        <w:lastRenderedPageBreak/>
        <w:t xml:space="preserve">aldığı dikkat çekmektedir. Bununla birlikte ikinci sınıf öğrencilerinin dokuzunun çizimlerinde mavi bir fon kullandıkları görülmektedir. Bu da </w:t>
      </w:r>
      <w:r w:rsidR="00D5600B">
        <w:rPr>
          <w:rFonts w:cs="Times New Roman"/>
          <w:sz w:val="24"/>
          <w:szCs w:val="24"/>
        </w:rPr>
        <w:t xml:space="preserve">bazı </w:t>
      </w:r>
      <w:r w:rsidRPr="001779EA">
        <w:rPr>
          <w:rFonts w:cs="Times New Roman"/>
          <w:sz w:val="24"/>
          <w:szCs w:val="24"/>
        </w:rPr>
        <w:t>öğrencilerin uzay kavramların</w:t>
      </w:r>
      <w:r w:rsidR="000C4678">
        <w:rPr>
          <w:rFonts w:cs="Times New Roman"/>
          <w:sz w:val="24"/>
          <w:szCs w:val="24"/>
        </w:rPr>
        <w:t>a</w:t>
      </w:r>
      <w:r w:rsidRPr="001779EA">
        <w:rPr>
          <w:rFonts w:cs="Times New Roman"/>
          <w:sz w:val="24"/>
          <w:szCs w:val="24"/>
        </w:rPr>
        <w:t xml:space="preserve"> ilişkin zihinsel modellerinin</w:t>
      </w:r>
      <w:r w:rsidR="000C4678">
        <w:rPr>
          <w:rFonts w:cs="Times New Roman"/>
          <w:sz w:val="24"/>
          <w:szCs w:val="24"/>
        </w:rPr>
        <w:t>,</w:t>
      </w:r>
      <w:r w:rsidRPr="001779EA">
        <w:rPr>
          <w:rFonts w:cs="Times New Roman"/>
          <w:sz w:val="24"/>
          <w:szCs w:val="24"/>
        </w:rPr>
        <w:t xml:space="preserve"> gözlemleyebildikleri gökyüzüyle sınırlı olduğunu düşündürmektedir. </w:t>
      </w:r>
      <w:proofErr w:type="spellStart"/>
      <w:r w:rsidRPr="001779EA">
        <w:rPr>
          <w:rFonts w:cs="Times New Roman"/>
          <w:sz w:val="24"/>
          <w:szCs w:val="24"/>
        </w:rPr>
        <w:t>Spiliotopoulou-Papantoniou’nun</w:t>
      </w:r>
      <w:proofErr w:type="spellEnd"/>
      <w:r w:rsidRPr="001779EA">
        <w:rPr>
          <w:rFonts w:cs="Times New Roman"/>
          <w:sz w:val="24"/>
          <w:szCs w:val="24"/>
        </w:rPr>
        <w:t xml:space="preserve"> (2007) 6-16 yaş aralığındaki öğrencilerin evren modellerini araştırdığı çalışmasında özellikle küçük yaştaki çocukların evren ve uzay gibi kavramlara yönelik algılarını günlük yaşantılarında karşılaştıkları kavramlarla temsil ettikleri</w:t>
      </w:r>
      <w:r w:rsidR="00E4757E">
        <w:rPr>
          <w:rFonts w:cs="Times New Roman"/>
          <w:sz w:val="24"/>
          <w:szCs w:val="24"/>
        </w:rPr>
        <w:t>ni</w:t>
      </w:r>
      <w:r w:rsidRPr="001779EA">
        <w:rPr>
          <w:rFonts w:cs="Times New Roman"/>
          <w:sz w:val="24"/>
          <w:szCs w:val="24"/>
        </w:rPr>
        <w:t xml:space="preserve"> ortaya</w:t>
      </w:r>
      <w:r w:rsidR="00E4757E">
        <w:rPr>
          <w:rFonts w:cs="Times New Roman"/>
          <w:sz w:val="24"/>
          <w:szCs w:val="24"/>
        </w:rPr>
        <w:t xml:space="preserve"> çıkarmıştır</w:t>
      </w:r>
      <w:r w:rsidRPr="001779EA">
        <w:rPr>
          <w:rFonts w:cs="Times New Roman"/>
          <w:sz w:val="24"/>
          <w:szCs w:val="24"/>
        </w:rPr>
        <w:t>.</w:t>
      </w:r>
      <w:r w:rsidR="008E6FA3">
        <w:rPr>
          <w:rFonts w:cs="Times New Roman"/>
          <w:sz w:val="24"/>
          <w:szCs w:val="24"/>
        </w:rPr>
        <w:t xml:space="preserve"> Dolayısıyla küçük yaşlardaki öğrencilerin, bilimsel kavramlara ilişkin çıkarımlarındaki kavram yanılgılarının ya da yanlış bilgilerinin, gözlemlerinden ve gerçek hayat deneyimlerinden elde ettikleri bilgileri</w:t>
      </w:r>
      <w:r w:rsidR="006E09E9">
        <w:rPr>
          <w:rFonts w:cs="Times New Roman"/>
          <w:sz w:val="24"/>
          <w:szCs w:val="24"/>
        </w:rPr>
        <w:t>n</w:t>
      </w:r>
      <w:r w:rsidR="008E6FA3">
        <w:rPr>
          <w:rFonts w:cs="Times New Roman"/>
          <w:sz w:val="24"/>
          <w:szCs w:val="24"/>
        </w:rPr>
        <w:t xml:space="preserve"> yanlış </w:t>
      </w:r>
      <w:r w:rsidR="006E09E9">
        <w:rPr>
          <w:rFonts w:cs="Times New Roman"/>
          <w:sz w:val="24"/>
          <w:szCs w:val="24"/>
        </w:rPr>
        <w:t xml:space="preserve">yorumlanmasından </w:t>
      </w:r>
      <w:r w:rsidR="008E6FA3">
        <w:rPr>
          <w:rFonts w:cs="Times New Roman"/>
          <w:sz w:val="24"/>
          <w:szCs w:val="24"/>
        </w:rPr>
        <w:t>kaynaklandığı söylenebilir.</w:t>
      </w:r>
    </w:p>
    <w:p w14:paraId="65267833" w14:textId="4F2B9C62"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 xml:space="preserve">Üçüncü sınıf öğrencilerinin zihinsel modelleri incelendiğinde, daha küçük yaş gruplarındaki öğrencilerde var olan sadece kütlesel cisimlerin bulunduğu alan anlayışını terk ettikleri görülmektedir. Üçüncü sınıf öğrencilerinin uzaya ilişkin düşüncelerinde gök cisimlerinin yanı sıra boşluklu ve havanın bulunmadığı bir ortama yer verdikleri öğrenci çizimlerinden ve yazılardan anlaşılmaktadır. Bununla birlikte öğrencilerin çizimlerinde siyah fona yer vermeleri ve Dünya dışı varlıklara ilişkin çizimleri kullanmaları boşluklu zihinsel modeli diğer zihinsel modellerden ayıran özelliklerdendir. </w:t>
      </w:r>
      <w:proofErr w:type="gramStart"/>
      <w:r w:rsidR="009F6F40">
        <w:rPr>
          <w:rFonts w:cs="Times New Roman"/>
          <w:sz w:val="24"/>
          <w:szCs w:val="24"/>
        </w:rPr>
        <w:t xml:space="preserve">Hayat bilgisi dersi 2009 yılı programına göre derslerine devam eden üçüncü sınıf </w:t>
      </w:r>
      <w:r w:rsidRPr="001779EA">
        <w:rPr>
          <w:rFonts w:cs="Times New Roman"/>
          <w:sz w:val="24"/>
          <w:szCs w:val="24"/>
        </w:rPr>
        <w:t>öğrencilerin</w:t>
      </w:r>
      <w:r w:rsidR="009F6F40">
        <w:rPr>
          <w:rFonts w:cs="Times New Roman"/>
          <w:sz w:val="24"/>
          <w:szCs w:val="24"/>
        </w:rPr>
        <w:t>in,</w:t>
      </w:r>
      <w:r w:rsidRPr="001779EA">
        <w:rPr>
          <w:rFonts w:cs="Times New Roman"/>
          <w:sz w:val="24"/>
          <w:szCs w:val="24"/>
        </w:rPr>
        <w:t xml:space="preserve"> birinci sınıf Hayat Bilgisi dersinde karşılaştıkları Dünya ve Güneş kavramlarına ikinci sınıf Hayat Bilgisi dersinde derinleştirilerek yer verilmiş olmasının öğrencilerin uzay hakkındaki görüşlerinin de derinleşmesi ve boşluk, havasız ortam gibi soyut kavramlara yaptıkları çizim ve yazılarında değinmelerine neden olduğu düşünülebilir (MEB, 2009).</w:t>
      </w:r>
      <w:r w:rsidR="006256F7">
        <w:rPr>
          <w:rFonts w:cs="Times New Roman"/>
          <w:sz w:val="24"/>
          <w:szCs w:val="24"/>
        </w:rPr>
        <w:t xml:space="preserve"> </w:t>
      </w:r>
      <w:proofErr w:type="gramEnd"/>
      <w:r w:rsidR="006256F7">
        <w:rPr>
          <w:rFonts w:cs="Times New Roman"/>
          <w:sz w:val="24"/>
          <w:szCs w:val="24"/>
        </w:rPr>
        <w:t>Öğrenciler</w:t>
      </w:r>
      <w:r w:rsidR="005571D3">
        <w:rPr>
          <w:rFonts w:cs="Times New Roman"/>
          <w:sz w:val="24"/>
          <w:szCs w:val="24"/>
        </w:rPr>
        <w:t>in</w:t>
      </w:r>
      <w:r w:rsidR="006256F7">
        <w:rPr>
          <w:rFonts w:cs="Times New Roman"/>
          <w:sz w:val="24"/>
          <w:szCs w:val="24"/>
        </w:rPr>
        <w:t xml:space="preserve"> bu</w:t>
      </w:r>
      <w:r w:rsidR="004E4776">
        <w:rPr>
          <w:rFonts w:cs="Times New Roman"/>
          <w:sz w:val="24"/>
          <w:szCs w:val="24"/>
        </w:rPr>
        <w:t xml:space="preserve"> derslerde</w:t>
      </w:r>
      <w:r w:rsidR="006256F7">
        <w:rPr>
          <w:rFonts w:cs="Times New Roman"/>
          <w:sz w:val="24"/>
          <w:szCs w:val="24"/>
        </w:rPr>
        <w:t xml:space="preserve"> Dünya’nın kendi çevresinde ve Güneş çevresindeki hareketlerin</w:t>
      </w:r>
      <w:r w:rsidR="004E4776">
        <w:rPr>
          <w:rFonts w:cs="Times New Roman"/>
          <w:sz w:val="24"/>
          <w:szCs w:val="24"/>
        </w:rPr>
        <w:t>i incelem</w:t>
      </w:r>
      <w:r w:rsidR="005571D3">
        <w:rPr>
          <w:rFonts w:cs="Times New Roman"/>
          <w:sz w:val="24"/>
          <w:szCs w:val="24"/>
        </w:rPr>
        <w:t>eleri</w:t>
      </w:r>
      <w:r w:rsidR="006256F7">
        <w:rPr>
          <w:rFonts w:cs="Times New Roman"/>
          <w:sz w:val="24"/>
          <w:szCs w:val="24"/>
        </w:rPr>
        <w:t>, gökyüzü gözlemleri yaparak gök cisimlerini</w:t>
      </w:r>
      <w:r w:rsidR="005571D3">
        <w:rPr>
          <w:rFonts w:cs="Times New Roman"/>
          <w:sz w:val="24"/>
          <w:szCs w:val="24"/>
        </w:rPr>
        <w:t>n</w:t>
      </w:r>
      <w:r w:rsidR="006256F7">
        <w:rPr>
          <w:rFonts w:cs="Times New Roman"/>
          <w:sz w:val="24"/>
          <w:szCs w:val="24"/>
        </w:rPr>
        <w:t xml:space="preserve"> </w:t>
      </w:r>
      <w:r w:rsidR="005571D3">
        <w:rPr>
          <w:rFonts w:cs="Times New Roman"/>
          <w:sz w:val="24"/>
          <w:szCs w:val="24"/>
        </w:rPr>
        <w:t xml:space="preserve">isimlerini </w:t>
      </w:r>
      <w:r w:rsidR="006256F7">
        <w:rPr>
          <w:rFonts w:cs="Times New Roman"/>
          <w:sz w:val="24"/>
          <w:szCs w:val="24"/>
        </w:rPr>
        <w:t>listeleme</w:t>
      </w:r>
      <w:r w:rsidR="005571D3">
        <w:rPr>
          <w:rFonts w:cs="Times New Roman"/>
          <w:sz w:val="24"/>
          <w:szCs w:val="24"/>
        </w:rPr>
        <w:t>leri</w:t>
      </w:r>
      <w:r w:rsidR="004E4776">
        <w:rPr>
          <w:rFonts w:cs="Times New Roman"/>
          <w:sz w:val="24"/>
          <w:szCs w:val="24"/>
        </w:rPr>
        <w:t xml:space="preserve"> istenmiştir. Dolayısıyla belirlenen kodların öğrencilerin zihinlerinde var olmaları beklenen bir durumdur.</w:t>
      </w:r>
      <w:r w:rsidR="00F61B87">
        <w:rPr>
          <w:rFonts w:cs="Times New Roman"/>
          <w:sz w:val="24"/>
          <w:szCs w:val="24"/>
        </w:rPr>
        <w:t xml:space="preserve"> Astronomi dersi alan </w:t>
      </w:r>
      <w:r w:rsidR="00F61B87">
        <w:rPr>
          <w:rFonts w:cs="Times New Roman"/>
          <w:sz w:val="24"/>
          <w:szCs w:val="24"/>
        </w:rPr>
        <w:lastRenderedPageBreak/>
        <w:t>öğrencilerin kavramsal bilgi düzeylerinin arttığı</w:t>
      </w:r>
      <w:r w:rsidR="00655586">
        <w:rPr>
          <w:rFonts w:cs="Times New Roman"/>
          <w:sz w:val="24"/>
          <w:szCs w:val="24"/>
        </w:rPr>
        <w:t xml:space="preserve">nı belirten </w:t>
      </w:r>
      <w:proofErr w:type="spellStart"/>
      <w:r w:rsidR="00655586">
        <w:rPr>
          <w:rFonts w:cs="Times New Roman"/>
          <w:sz w:val="24"/>
          <w:szCs w:val="24"/>
        </w:rPr>
        <w:t>Emrahoğlu</w:t>
      </w:r>
      <w:proofErr w:type="spellEnd"/>
      <w:r w:rsidR="00655586">
        <w:rPr>
          <w:rFonts w:cs="Times New Roman"/>
          <w:sz w:val="24"/>
          <w:szCs w:val="24"/>
        </w:rPr>
        <w:t xml:space="preserve"> ve Öztürk (2009)’un çalışması bu sonucu destekler niteliktedir.</w:t>
      </w:r>
      <w:r w:rsidR="004E4776">
        <w:rPr>
          <w:rFonts w:cs="Times New Roman"/>
          <w:sz w:val="24"/>
          <w:szCs w:val="24"/>
        </w:rPr>
        <w:t xml:space="preserve"> </w:t>
      </w:r>
    </w:p>
    <w:p w14:paraId="0FDE268E" w14:textId="01D15B5E"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Dördüncü sınıf öğrencilerinin uzay kavramı hakkında zihinsel modelleri incelendiğinde, öğrencilerin uzayı tanımlarken daha soyut ve gerçeğe yakın tanımlamalar kullandıkları görülmektedir. Üçüncü sınıf öğrencilerinin ‘boşluklu yapı’ olarak tanımladıkları uzay kavramı dördüncü sınıf öğrencilerinde sonsuzluk kavramının da eklenmesiyle ‘sonsuz boşluk’ olarak ortaya çıkmaktadır. Bununla birlikte öğrencilerin uzayı tanımlarken renk kavramına değinmeyip karanlık olduğuna vurgu yaptıkları göze çarpmaktadır. Öğrencilerin yer çekimi kavramına vurgu yapmalarının ve uzayda yer çekiminin bulunmadığı yönündeki ifadeleri de bu konuda fikirlerinin oluşmaya başladığını göstermektedir.</w:t>
      </w:r>
      <w:r w:rsidR="006256F7">
        <w:rPr>
          <w:rFonts w:cs="Times New Roman"/>
          <w:sz w:val="24"/>
          <w:szCs w:val="24"/>
        </w:rPr>
        <w:t xml:space="preserve"> </w:t>
      </w:r>
      <w:r w:rsidRPr="001779EA">
        <w:rPr>
          <w:rFonts w:cs="Times New Roman"/>
          <w:sz w:val="24"/>
          <w:szCs w:val="24"/>
        </w:rPr>
        <w:t xml:space="preserve">Bu farklılıkların yanı sıra okul öncesi çocuklarından dördüncü sınıf öğrencilerine kadar bütün öğrenci gruplarının verilerinde gök cisimlerine sıklıkla rastlandığı görülmektedir. </w:t>
      </w:r>
      <w:r w:rsidR="00655586">
        <w:rPr>
          <w:rFonts w:cs="Times New Roman"/>
          <w:sz w:val="24"/>
          <w:szCs w:val="24"/>
        </w:rPr>
        <w:t>Öğrencilerin sonsuzluk, yer çekimsiz ortam astronot gibi program kazanımlarında olmayan kavramlara yer vermiş olmaları ilginç bir durumdur. Bu durumun kavramsal gelişim sürecinde geçirilen yaşantıların bir ürünü olduğu söylenebilir (</w:t>
      </w:r>
      <w:proofErr w:type="spellStart"/>
      <w:r w:rsidR="00655586">
        <w:rPr>
          <w:rFonts w:cs="Times New Roman"/>
          <w:sz w:val="24"/>
          <w:szCs w:val="24"/>
        </w:rPr>
        <w:t>Evans</w:t>
      </w:r>
      <w:proofErr w:type="spellEnd"/>
      <w:r w:rsidR="00655586">
        <w:rPr>
          <w:rFonts w:cs="Times New Roman"/>
          <w:sz w:val="24"/>
          <w:szCs w:val="24"/>
        </w:rPr>
        <w:t>, 1999).</w:t>
      </w:r>
    </w:p>
    <w:p w14:paraId="1B887355" w14:textId="5F5BE791" w:rsidR="00F61B87" w:rsidRPr="007601A1" w:rsidRDefault="00F25A69" w:rsidP="006D73CE">
      <w:pPr>
        <w:spacing w:line="480" w:lineRule="auto"/>
        <w:ind w:firstLine="567"/>
        <w:jc w:val="both"/>
        <w:rPr>
          <w:rFonts w:cs="Times New Roman"/>
          <w:sz w:val="24"/>
          <w:szCs w:val="24"/>
        </w:rPr>
      </w:pPr>
      <w:r w:rsidRPr="001779EA">
        <w:rPr>
          <w:rFonts w:cs="Times New Roman"/>
          <w:sz w:val="24"/>
          <w:szCs w:val="24"/>
        </w:rPr>
        <w:t xml:space="preserve">Araştırma bulguları okul öncesi çocukları, ikinci sınıf, üçüncü sınıf ve dördüncü sınıf öğrencilerinin uzay kavramına ilişkin farklı anlamalara dolayısıyla farklı zihinsel modellere sahip olduklarını ortaya koymuştur. Bu bağlamda ilkokul öğrencilerinin farklı sınıf seviyelerinde aldıkları eğitime göre farklı zihinsel modeller geliştirdikleri ve sınıf seviyesinin yükselmesiyle öğrencilerin sahip oldukları zihinsel modellerin gelişme gösterdiği sonucuna varılabilir. Bu durum </w:t>
      </w:r>
      <w:proofErr w:type="spellStart"/>
      <w:r w:rsidRPr="001779EA">
        <w:rPr>
          <w:rFonts w:cs="Times New Roman"/>
          <w:sz w:val="24"/>
          <w:szCs w:val="24"/>
        </w:rPr>
        <w:t>Piaget</w:t>
      </w:r>
      <w:proofErr w:type="spellEnd"/>
      <w:r w:rsidR="009F6F40">
        <w:rPr>
          <w:rFonts w:cs="Times New Roman"/>
          <w:sz w:val="24"/>
          <w:szCs w:val="24"/>
        </w:rPr>
        <w:t xml:space="preserve"> (2004)</w:t>
      </w:r>
      <w:r w:rsidRPr="001779EA">
        <w:rPr>
          <w:rFonts w:cs="Times New Roman"/>
          <w:sz w:val="24"/>
          <w:szCs w:val="24"/>
        </w:rPr>
        <w:t>’</w:t>
      </w:r>
      <w:proofErr w:type="spellStart"/>
      <w:r w:rsidRPr="001779EA">
        <w:rPr>
          <w:rFonts w:cs="Times New Roman"/>
          <w:sz w:val="24"/>
          <w:szCs w:val="24"/>
        </w:rPr>
        <w:t>nin</w:t>
      </w:r>
      <w:proofErr w:type="spellEnd"/>
      <w:r w:rsidRPr="001779EA">
        <w:rPr>
          <w:rFonts w:cs="Times New Roman"/>
          <w:sz w:val="24"/>
          <w:szCs w:val="24"/>
        </w:rPr>
        <w:t xml:space="preserve"> gelişim dönemleri ile ilişkilendirilebilir. </w:t>
      </w:r>
      <w:proofErr w:type="spellStart"/>
      <w:r w:rsidRPr="001779EA">
        <w:rPr>
          <w:rFonts w:cs="Times New Roman"/>
          <w:sz w:val="24"/>
          <w:szCs w:val="24"/>
        </w:rPr>
        <w:t>Piaget</w:t>
      </w:r>
      <w:proofErr w:type="spellEnd"/>
      <w:r w:rsidRPr="001779EA">
        <w:rPr>
          <w:rFonts w:cs="Times New Roman"/>
          <w:sz w:val="24"/>
          <w:szCs w:val="24"/>
        </w:rPr>
        <w:t xml:space="preserve"> çocukların kavramsal gelişimlerinin nesneler ile etkileşime geçmesi sonucunda daha iyi soyutlamalar yapılabileceğini ifade etmiştir</w:t>
      </w:r>
      <w:r w:rsidR="00722537">
        <w:rPr>
          <w:rFonts w:cs="Times New Roman"/>
          <w:sz w:val="24"/>
          <w:szCs w:val="24"/>
        </w:rPr>
        <w:t xml:space="preserve"> (Kol, 2011)</w:t>
      </w:r>
      <w:r w:rsidRPr="001779EA">
        <w:rPr>
          <w:rFonts w:cs="Times New Roman"/>
          <w:sz w:val="24"/>
          <w:szCs w:val="24"/>
        </w:rPr>
        <w:t xml:space="preserve">. Dolayısıyla öğrencilerin kavramsal bilgilerini zihinsel modeller ile ne kadar çok ve ne kadar farklı etkileşimlere geçirebilirsek, </w:t>
      </w:r>
      <w:r w:rsidRPr="001779EA">
        <w:rPr>
          <w:rFonts w:cs="Times New Roman"/>
          <w:sz w:val="24"/>
          <w:szCs w:val="24"/>
        </w:rPr>
        <w:lastRenderedPageBreak/>
        <w:t>soyutlamalar ve öğrendikleri kavramları</w:t>
      </w:r>
      <w:r w:rsidR="00513563">
        <w:rPr>
          <w:rFonts w:cs="Times New Roman"/>
          <w:sz w:val="24"/>
          <w:szCs w:val="24"/>
        </w:rPr>
        <w:t>n</w:t>
      </w:r>
      <w:r w:rsidRPr="001779EA">
        <w:rPr>
          <w:rFonts w:cs="Times New Roman"/>
          <w:sz w:val="24"/>
          <w:szCs w:val="24"/>
        </w:rPr>
        <w:t xml:space="preserve"> da o ölçüde iyi gelişeceği anlaşılmaktadır. O halde sınıf seviyesi arttıkça somut kavramların yanı sıra soyut düşünebilme yeteneğindeki gelişime paralel olarak çizimlerinde ve yazılarında boşluk, sonsuzluk, yer çekimi gibi gözlemlenmesi ve kavranması zor soyut kavramlara da yer verdikleri görülmüştür.</w:t>
      </w:r>
      <w:r w:rsidR="00F52CA6">
        <w:rPr>
          <w:rFonts w:cs="Times New Roman"/>
          <w:sz w:val="24"/>
          <w:szCs w:val="24"/>
        </w:rPr>
        <w:t xml:space="preserve"> Bunula birlikte bu zihinsel gelişimin</w:t>
      </w:r>
      <w:r w:rsidR="0046430C">
        <w:rPr>
          <w:rFonts w:cs="Times New Roman"/>
          <w:sz w:val="24"/>
          <w:szCs w:val="24"/>
        </w:rPr>
        <w:t xml:space="preserve"> istenilen düzeye ulaşılabilmesi için </w:t>
      </w:r>
      <w:r w:rsidR="00601E86">
        <w:rPr>
          <w:rFonts w:cs="Times New Roman"/>
          <w:sz w:val="24"/>
          <w:szCs w:val="24"/>
        </w:rPr>
        <w:t xml:space="preserve">Öztürk, Akdeniz ve Bakırcı (2017) tarafından öğrencilerin gerçek ortamlarda somut nesnelerle </w:t>
      </w:r>
      <w:r w:rsidR="00D95729">
        <w:rPr>
          <w:rFonts w:cs="Times New Roman"/>
          <w:sz w:val="24"/>
          <w:szCs w:val="24"/>
        </w:rPr>
        <w:t xml:space="preserve">çalışma fırsatının verilmesi önerilmektedir. Dolayısıyla öğrencilerin zihinlerinde yer alan </w:t>
      </w:r>
      <w:r w:rsidR="00322919">
        <w:rPr>
          <w:rFonts w:cs="Times New Roman"/>
          <w:sz w:val="24"/>
          <w:szCs w:val="24"/>
        </w:rPr>
        <w:t xml:space="preserve">uzay gibi soyut kavramların daha iyi anlaşılmasında </w:t>
      </w:r>
      <w:r w:rsidR="00AC4264">
        <w:rPr>
          <w:rFonts w:cs="Times New Roman"/>
          <w:sz w:val="24"/>
          <w:szCs w:val="24"/>
        </w:rPr>
        <w:t>somut nesnelerin küçük yaşlardan itibaren kullanımı</w:t>
      </w:r>
      <w:r w:rsidR="00BA38A7">
        <w:rPr>
          <w:rFonts w:cs="Times New Roman"/>
          <w:sz w:val="24"/>
          <w:szCs w:val="24"/>
        </w:rPr>
        <w:t>nın</w:t>
      </w:r>
      <w:r w:rsidR="00AC4264">
        <w:rPr>
          <w:rFonts w:cs="Times New Roman"/>
          <w:sz w:val="24"/>
          <w:szCs w:val="24"/>
        </w:rPr>
        <w:t xml:space="preserve"> etkili olabileceği söylenebilir.</w:t>
      </w:r>
      <w:r w:rsidR="00325503">
        <w:rPr>
          <w:rFonts w:cs="Times New Roman"/>
          <w:sz w:val="24"/>
          <w:szCs w:val="24"/>
        </w:rPr>
        <w:t xml:space="preserve"> Diğer yandan </w:t>
      </w:r>
      <w:proofErr w:type="spellStart"/>
      <w:r w:rsidR="005B39E5">
        <w:rPr>
          <w:rFonts w:cs="Times New Roman"/>
          <w:sz w:val="24"/>
          <w:szCs w:val="24"/>
        </w:rPr>
        <w:t>Bodner</w:t>
      </w:r>
      <w:proofErr w:type="spellEnd"/>
      <w:r w:rsidR="005B39E5">
        <w:rPr>
          <w:rFonts w:cs="Times New Roman"/>
          <w:sz w:val="24"/>
          <w:szCs w:val="24"/>
        </w:rPr>
        <w:t xml:space="preserve"> (1986)’</w:t>
      </w:r>
      <w:r w:rsidR="00325503">
        <w:rPr>
          <w:rFonts w:cs="Times New Roman"/>
          <w:sz w:val="24"/>
          <w:szCs w:val="24"/>
        </w:rPr>
        <w:t>e</w:t>
      </w:r>
      <w:r w:rsidR="005B39E5">
        <w:rPr>
          <w:rFonts w:cs="Times New Roman"/>
          <w:sz w:val="24"/>
          <w:szCs w:val="24"/>
        </w:rPr>
        <w:t xml:space="preserve"> göre öğrenciler bilimsel bilgilerinin eksikliğinden ötürü sınıflara doğa olaylarına ilişkin farklı alternatif fikirlerle gelirler. Elde ettikleri bilimsel bilgiler yardımıyla bu fikirleri kendi deneyimleri </w:t>
      </w:r>
      <w:r w:rsidR="00513563">
        <w:rPr>
          <w:rFonts w:cs="Times New Roman"/>
          <w:sz w:val="24"/>
          <w:szCs w:val="24"/>
        </w:rPr>
        <w:t xml:space="preserve">ile </w:t>
      </w:r>
      <w:r w:rsidR="006D73CE">
        <w:rPr>
          <w:rFonts w:cs="Times New Roman"/>
          <w:sz w:val="24"/>
          <w:szCs w:val="24"/>
        </w:rPr>
        <w:t>sentezleyen öğrenciler farklı bir düşünce süreci oluşturur (</w:t>
      </w:r>
      <w:proofErr w:type="spellStart"/>
      <w:r w:rsidR="006D73CE">
        <w:rPr>
          <w:rFonts w:cs="Times New Roman"/>
          <w:sz w:val="24"/>
          <w:szCs w:val="24"/>
        </w:rPr>
        <w:t>Büyükkasap</w:t>
      </w:r>
      <w:proofErr w:type="spellEnd"/>
      <w:r w:rsidR="006D73CE">
        <w:rPr>
          <w:rFonts w:cs="Times New Roman"/>
          <w:sz w:val="24"/>
          <w:szCs w:val="24"/>
        </w:rPr>
        <w:t xml:space="preserve"> vd</w:t>
      </w:r>
      <w:proofErr w:type="gramStart"/>
      <w:r w:rsidR="006D73CE">
        <w:rPr>
          <w:rFonts w:cs="Times New Roman"/>
          <w:sz w:val="24"/>
          <w:szCs w:val="24"/>
        </w:rPr>
        <w:t>.,</w:t>
      </w:r>
      <w:proofErr w:type="gramEnd"/>
      <w:r w:rsidR="006D73CE">
        <w:rPr>
          <w:rFonts w:cs="Times New Roman"/>
          <w:sz w:val="24"/>
          <w:szCs w:val="24"/>
        </w:rPr>
        <w:t xml:space="preserve"> 1998). </w:t>
      </w:r>
      <w:proofErr w:type="spellStart"/>
      <w:r w:rsidR="00F61B87">
        <w:rPr>
          <w:rFonts w:cs="Times New Roman"/>
          <w:sz w:val="24"/>
          <w:szCs w:val="24"/>
        </w:rPr>
        <w:t>Wessel</w:t>
      </w:r>
      <w:proofErr w:type="spellEnd"/>
      <w:r w:rsidR="00F61B87">
        <w:rPr>
          <w:rFonts w:cs="Times New Roman"/>
          <w:sz w:val="24"/>
          <w:szCs w:val="24"/>
        </w:rPr>
        <w:t xml:space="preserve"> (199</w:t>
      </w:r>
      <w:r w:rsidR="00FE087A">
        <w:rPr>
          <w:rFonts w:cs="Times New Roman"/>
          <w:sz w:val="24"/>
          <w:szCs w:val="24"/>
        </w:rPr>
        <w:t>8</w:t>
      </w:r>
      <w:r w:rsidR="00F61B87">
        <w:rPr>
          <w:rFonts w:cs="Times New Roman"/>
          <w:sz w:val="24"/>
          <w:szCs w:val="24"/>
        </w:rPr>
        <w:t>)’a göre öğrencilerin kavram edinme sürecindeki temel kaynakları bireysel yaşantılarıdır. Buna ek olarak gözlemleriyle birlikte yaşanılan kültürel çevre, alınan eğitimin de bu süre</w:t>
      </w:r>
      <w:r w:rsidR="00502A37">
        <w:rPr>
          <w:rFonts w:cs="Times New Roman"/>
          <w:sz w:val="24"/>
          <w:szCs w:val="24"/>
        </w:rPr>
        <w:t>çte</w:t>
      </w:r>
      <w:r w:rsidR="00F61B87">
        <w:rPr>
          <w:rFonts w:cs="Times New Roman"/>
          <w:sz w:val="24"/>
          <w:szCs w:val="24"/>
        </w:rPr>
        <w:t xml:space="preserve"> etkili olduğu belirtilmektedir.</w:t>
      </w:r>
      <w:r w:rsidR="00325503">
        <w:rPr>
          <w:rFonts w:cs="Times New Roman"/>
          <w:sz w:val="24"/>
          <w:szCs w:val="24"/>
        </w:rPr>
        <w:t xml:space="preserve"> Yaşanılan deneyim sayısının artmasıyla öğrencilerin elde ettikleri kavramsal kazanımlar ve modeller de değişim göstermektedir </w:t>
      </w:r>
      <w:r w:rsidR="006D73CE">
        <w:rPr>
          <w:rFonts w:cs="Times New Roman"/>
          <w:sz w:val="24"/>
          <w:szCs w:val="24"/>
        </w:rPr>
        <w:t>(</w:t>
      </w:r>
      <w:proofErr w:type="spellStart"/>
      <w:r w:rsidR="006D73CE">
        <w:rPr>
          <w:rFonts w:cs="Times New Roman"/>
          <w:sz w:val="24"/>
          <w:szCs w:val="24"/>
        </w:rPr>
        <w:t>Wood</w:t>
      </w:r>
      <w:proofErr w:type="spellEnd"/>
      <w:r w:rsidR="006D73CE">
        <w:rPr>
          <w:rFonts w:cs="Times New Roman"/>
          <w:sz w:val="24"/>
          <w:szCs w:val="24"/>
        </w:rPr>
        <w:t xml:space="preserve">, 2005). </w:t>
      </w:r>
      <w:r w:rsidR="00325503">
        <w:rPr>
          <w:rFonts w:cs="Times New Roman"/>
          <w:sz w:val="24"/>
          <w:szCs w:val="24"/>
        </w:rPr>
        <w:t xml:space="preserve">Çalışma sonucunda elde edilen </w:t>
      </w:r>
      <w:r w:rsidR="006D73CE">
        <w:rPr>
          <w:rFonts w:cs="Times New Roman"/>
          <w:sz w:val="24"/>
          <w:szCs w:val="24"/>
        </w:rPr>
        <w:t>bulgular da bunu destekler niteliktedir.</w:t>
      </w:r>
    </w:p>
    <w:p w14:paraId="5342DB10" w14:textId="47D5B72E" w:rsidR="00F25A69" w:rsidRPr="001779EA" w:rsidRDefault="00F25A69" w:rsidP="00D960AE">
      <w:pPr>
        <w:spacing w:line="480" w:lineRule="auto"/>
        <w:ind w:firstLine="0"/>
        <w:jc w:val="both"/>
        <w:rPr>
          <w:rFonts w:cs="Times New Roman"/>
          <w:b/>
          <w:sz w:val="24"/>
          <w:szCs w:val="24"/>
        </w:rPr>
      </w:pPr>
      <w:r w:rsidRPr="001779EA">
        <w:rPr>
          <w:rFonts w:cs="Times New Roman"/>
          <w:b/>
          <w:sz w:val="24"/>
          <w:szCs w:val="24"/>
        </w:rPr>
        <w:t>Öneriler</w:t>
      </w:r>
    </w:p>
    <w:p w14:paraId="46DAC73C" w14:textId="77777777" w:rsidR="00F25A69" w:rsidRPr="001779EA" w:rsidRDefault="00F25A69" w:rsidP="00062555">
      <w:pPr>
        <w:spacing w:line="480" w:lineRule="auto"/>
        <w:ind w:firstLine="567"/>
        <w:jc w:val="both"/>
        <w:rPr>
          <w:rFonts w:cs="Times New Roman"/>
          <w:sz w:val="24"/>
          <w:szCs w:val="24"/>
        </w:rPr>
      </w:pPr>
      <w:r w:rsidRPr="001779EA">
        <w:rPr>
          <w:rFonts w:cs="Times New Roman"/>
          <w:sz w:val="24"/>
          <w:szCs w:val="24"/>
        </w:rPr>
        <w:t>Öğrencilerin uzay kavramına ilişkin zihinsel modellerinin incelendiği bu çalışma neticesinde aşağıdaki önerilerde bulunulmuştur.</w:t>
      </w:r>
    </w:p>
    <w:p w14:paraId="521A1B24" w14:textId="77777777" w:rsidR="00F25A69" w:rsidRPr="001779EA" w:rsidRDefault="00F25A69" w:rsidP="00D960AE">
      <w:pPr>
        <w:numPr>
          <w:ilvl w:val="0"/>
          <w:numId w:val="1"/>
        </w:numPr>
        <w:spacing w:line="480" w:lineRule="auto"/>
        <w:ind w:left="0" w:firstLine="567"/>
        <w:jc w:val="both"/>
        <w:rPr>
          <w:rFonts w:cs="Times New Roman"/>
          <w:sz w:val="24"/>
          <w:szCs w:val="24"/>
        </w:rPr>
      </w:pPr>
      <w:r w:rsidRPr="001779EA">
        <w:rPr>
          <w:rFonts w:cs="Times New Roman"/>
          <w:sz w:val="24"/>
          <w:szCs w:val="24"/>
        </w:rPr>
        <w:t>Bu çalışmada okulöncesi çocuklarının ve ilkokul öğrencilerinin zihinsel modelleri incelenmiştir. Öğretimin diğer kademelerinde de benzer çalışmalar yürütülerek daha detaylı ve geniş bilgilere ulaşılabilir. Böylece öğrencilere uzay kavramının nasıl öğretilmesi gerektiği ve öğretim sürecinde nelere dikkat edilmesi gerektiği konusunda bilgi edinilmiş olur.</w:t>
      </w:r>
    </w:p>
    <w:p w14:paraId="4E9025D2" w14:textId="087FC592" w:rsidR="00F25A69" w:rsidRPr="001779EA" w:rsidRDefault="00F25A69" w:rsidP="00D960AE">
      <w:pPr>
        <w:numPr>
          <w:ilvl w:val="0"/>
          <w:numId w:val="1"/>
        </w:numPr>
        <w:spacing w:line="480" w:lineRule="auto"/>
        <w:ind w:left="0" w:firstLine="567"/>
        <w:jc w:val="both"/>
        <w:rPr>
          <w:rFonts w:cs="Times New Roman"/>
          <w:sz w:val="24"/>
          <w:szCs w:val="24"/>
        </w:rPr>
      </w:pPr>
      <w:r w:rsidRPr="001779EA">
        <w:rPr>
          <w:rFonts w:cs="Times New Roman"/>
          <w:sz w:val="24"/>
          <w:szCs w:val="24"/>
        </w:rPr>
        <w:lastRenderedPageBreak/>
        <w:t>2013 yılında uygulamaya başlanan yeni Fen Bilimleri Dersi öğretim programı ile astronomi konuları hem ilkokul hem de ortaokulun daha geniş kademelerine yayılmıştır.</w:t>
      </w:r>
      <w:r w:rsidR="00A77F25">
        <w:rPr>
          <w:rFonts w:cs="Times New Roman"/>
          <w:sz w:val="24"/>
          <w:szCs w:val="24"/>
        </w:rPr>
        <w:t xml:space="preserve"> </w:t>
      </w:r>
      <w:r w:rsidR="00722537">
        <w:rPr>
          <w:rFonts w:cs="Times New Roman"/>
          <w:sz w:val="24"/>
          <w:szCs w:val="24"/>
        </w:rPr>
        <w:t xml:space="preserve">2017 yılında güncellenen ve </w:t>
      </w:r>
      <w:r w:rsidR="00A77F25">
        <w:rPr>
          <w:rFonts w:cs="Times New Roman"/>
          <w:sz w:val="24"/>
          <w:szCs w:val="24"/>
        </w:rPr>
        <w:t xml:space="preserve">2018 yılında </w:t>
      </w:r>
      <w:r w:rsidR="00722537">
        <w:rPr>
          <w:rFonts w:cs="Times New Roman"/>
          <w:sz w:val="24"/>
          <w:szCs w:val="24"/>
        </w:rPr>
        <w:t xml:space="preserve">uygulanmaya başlanan </w:t>
      </w:r>
      <w:r w:rsidR="00A77F25">
        <w:rPr>
          <w:rFonts w:cs="Times New Roman"/>
          <w:sz w:val="24"/>
          <w:szCs w:val="24"/>
        </w:rPr>
        <w:t>programda ise astronomi konular</w:t>
      </w:r>
      <w:r w:rsidR="00BA38A7">
        <w:rPr>
          <w:rFonts w:cs="Times New Roman"/>
          <w:sz w:val="24"/>
          <w:szCs w:val="24"/>
        </w:rPr>
        <w:t>ı</w:t>
      </w:r>
      <w:r w:rsidR="00A77F25">
        <w:rPr>
          <w:rFonts w:cs="Times New Roman"/>
          <w:sz w:val="24"/>
          <w:szCs w:val="24"/>
        </w:rPr>
        <w:t xml:space="preserve"> ilk üniteler</w:t>
      </w:r>
      <w:r w:rsidR="00BA38A7">
        <w:rPr>
          <w:rFonts w:cs="Times New Roman"/>
          <w:sz w:val="24"/>
          <w:szCs w:val="24"/>
        </w:rPr>
        <w:t>e</w:t>
      </w:r>
      <w:r w:rsidR="00A77F25">
        <w:rPr>
          <w:rFonts w:cs="Times New Roman"/>
          <w:sz w:val="24"/>
          <w:szCs w:val="24"/>
        </w:rPr>
        <w:t xml:space="preserve"> kaydırılmıştır ve dönem sonlarında yüzeysel bir şekilde işlenmesinin önüne geçilmesi sağlanmıştır.</w:t>
      </w:r>
      <w:r w:rsidRPr="001779EA">
        <w:rPr>
          <w:rFonts w:cs="Times New Roman"/>
          <w:sz w:val="24"/>
          <w:szCs w:val="24"/>
        </w:rPr>
        <w:t xml:space="preserve"> Bunun neticesinde programın uzay ve diğer astronomi kavramlarının öğretilmesine olan etkisi irdelenebilir.</w:t>
      </w:r>
    </w:p>
    <w:p w14:paraId="0B07B8CB" w14:textId="25B4B568" w:rsidR="00F25A69" w:rsidRPr="00A23E50" w:rsidRDefault="00F25A69" w:rsidP="00D960AE">
      <w:pPr>
        <w:numPr>
          <w:ilvl w:val="0"/>
          <w:numId w:val="1"/>
        </w:numPr>
        <w:spacing w:line="480" w:lineRule="auto"/>
        <w:ind w:left="0" w:firstLine="567"/>
        <w:jc w:val="both"/>
        <w:rPr>
          <w:rFonts w:cs="Times New Roman"/>
          <w:b/>
          <w:sz w:val="24"/>
          <w:szCs w:val="24"/>
        </w:rPr>
      </w:pPr>
      <w:r w:rsidRPr="001779EA">
        <w:rPr>
          <w:rFonts w:cs="Times New Roman"/>
          <w:sz w:val="24"/>
          <w:szCs w:val="24"/>
        </w:rPr>
        <w:t xml:space="preserve">Literatürdeki bazı çalışmalarda ilköğretimden yükseköğretime kadar birçok düzeyde öğrencilerin astronomi kavramlarına ilişkin kavram yanılgıları incelenmiştir. Sonraki çalışmalarda uzay kavramıyla ilgili öğrencilerin sahip olduğu kavram yanılgılarının da ortaya çıkarılabileceği düşünülmektedir.  </w:t>
      </w:r>
    </w:p>
    <w:p w14:paraId="20A01EB7" w14:textId="300FDAE3" w:rsidR="00A23E50" w:rsidRDefault="00A23E50" w:rsidP="00A23E50">
      <w:pPr>
        <w:spacing w:line="480" w:lineRule="auto"/>
        <w:jc w:val="both"/>
        <w:rPr>
          <w:rFonts w:cs="Times New Roman"/>
          <w:b/>
          <w:sz w:val="24"/>
          <w:szCs w:val="24"/>
        </w:rPr>
      </w:pPr>
      <w:r>
        <w:rPr>
          <w:rFonts w:cs="Times New Roman"/>
          <w:b/>
          <w:sz w:val="24"/>
          <w:szCs w:val="24"/>
        </w:rPr>
        <w:t>Makalenin Bilimdeki Konumu (Yeri)</w:t>
      </w:r>
    </w:p>
    <w:p w14:paraId="6B4D1300" w14:textId="1BC2FF4D" w:rsidR="00A23E50" w:rsidRDefault="00A23E50" w:rsidP="00A23E50">
      <w:pPr>
        <w:spacing w:line="480" w:lineRule="auto"/>
        <w:ind w:firstLine="0"/>
        <w:jc w:val="both"/>
        <w:rPr>
          <w:rFonts w:cs="Times New Roman"/>
          <w:sz w:val="24"/>
          <w:szCs w:val="24"/>
        </w:rPr>
      </w:pPr>
      <w:r>
        <w:rPr>
          <w:rFonts w:cs="Times New Roman"/>
          <w:sz w:val="24"/>
          <w:szCs w:val="24"/>
        </w:rPr>
        <w:t xml:space="preserve">Matematik ve Fen Bilimleri Eğitimi </w:t>
      </w:r>
      <w:r w:rsidR="006E7FE0">
        <w:rPr>
          <w:rFonts w:cs="Times New Roman"/>
          <w:sz w:val="24"/>
          <w:szCs w:val="24"/>
        </w:rPr>
        <w:t>Bölümü</w:t>
      </w:r>
      <w:r>
        <w:rPr>
          <w:rFonts w:cs="Times New Roman"/>
          <w:sz w:val="24"/>
          <w:szCs w:val="24"/>
        </w:rPr>
        <w:t>/ Fen Bilgisi Eğitimi Bilim Dalı</w:t>
      </w:r>
    </w:p>
    <w:p w14:paraId="48080D66" w14:textId="64361798" w:rsidR="00A23E50" w:rsidRDefault="00A23E50" w:rsidP="00A23E50">
      <w:pPr>
        <w:spacing w:line="480" w:lineRule="auto"/>
        <w:jc w:val="both"/>
        <w:rPr>
          <w:rFonts w:cs="Times New Roman"/>
          <w:b/>
          <w:sz w:val="24"/>
          <w:szCs w:val="24"/>
        </w:rPr>
      </w:pPr>
      <w:r>
        <w:rPr>
          <w:rFonts w:cs="Times New Roman"/>
          <w:b/>
          <w:sz w:val="24"/>
          <w:szCs w:val="24"/>
        </w:rPr>
        <w:t>Makalenin Bilimdeki Özgünlüğü</w:t>
      </w:r>
    </w:p>
    <w:p w14:paraId="0FA22A17" w14:textId="12119BF3" w:rsidR="006E7FE0" w:rsidRDefault="00292486" w:rsidP="00D960AE">
      <w:pPr>
        <w:spacing w:line="480" w:lineRule="auto"/>
        <w:ind w:firstLine="0"/>
        <w:jc w:val="both"/>
        <w:rPr>
          <w:rFonts w:cs="Times New Roman"/>
          <w:b/>
          <w:sz w:val="24"/>
          <w:szCs w:val="24"/>
        </w:rPr>
      </w:pPr>
      <w:r>
        <w:rPr>
          <w:rFonts w:cs="Times New Roman"/>
          <w:sz w:val="24"/>
          <w:szCs w:val="24"/>
        </w:rPr>
        <w:t xml:space="preserve">Uzay çağını çok geç yakalamış olan ülkemizde astronomi eğitiminin niteliğinin arttırılması, ülkemizin gelecek nesillerinin çağa ayak uydurabilmeleri bağlamında çok önemli bir yere sahiptir. Bu bağlamda küçük yaşlardan itibaren </w:t>
      </w:r>
      <w:r w:rsidR="00811023">
        <w:rPr>
          <w:rFonts w:cs="Times New Roman"/>
          <w:sz w:val="24"/>
          <w:szCs w:val="24"/>
        </w:rPr>
        <w:t xml:space="preserve">çocukların zihinlerinde yer edinmeye başlayan uzay kavramının, bu zihinlerdeki </w:t>
      </w:r>
      <w:r w:rsidR="007A143C">
        <w:rPr>
          <w:rFonts w:cs="Times New Roman"/>
          <w:sz w:val="24"/>
          <w:szCs w:val="24"/>
        </w:rPr>
        <w:t>yansımaların belirlenmesi</w:t>
      </w:r>
      <w:r w:rsidR="00811023">
        <w:rPr>
          <w:rFonts w:cs="Times New Roman"/>
          <w:sz w:val="24"/>
          <w:szCs w:val="24"/>
        </w:rPr>
        <w:t xml:space="preserve"> ve sonraki araştırmalarda da tespit edilen yanlış kavramaların düzeltilerek bilimsel niteliğin arttırılması astronomi eğitimine de önemli katkılar sağlayabilir.</w:t>
      </w:r>
    </w:p>
    <w:p w14:paraId="4248EC82" w14:textId="22C8E266" w:rsidR="00F25A69" w:rsidRPr="001779EA" w:rsidRDefault="00D960AE" w:rsidP="00D960AE">
      <w:pPr>
        <w:spacing w:line="480" w:lineRule="auto"/>
        <w:ind w:firstLine="0"/>
        <w:jc w:val="both"/>
        <w:rPr>
          <w:rFonts w:cs="Times New Roman"/>
          <w:b/>
          <w:sz w:val="24"/>
          <w:szCs w:val="24"/>
        </w:rPr>
      </w:pPr>
      <w:r w:rsidRPr="001779EA">
        <w:rPr>
          <w:rFonts w:cs="Times New Roman"/>
          <w:b/>
          <w:sz w:val="24"/>
          <w:szCs w:val="24"/>
        </w:rPr>
        <w:t>Kaynaklar</w:t>
      </w:r>
    </w:p>
    <w:p w14:paraId="021D736C" w14:textId="7C6DE5D7" w:rsidR="00BB6C2E" w:rsidRDefault="00BB6C2E" w:rsidP="005F5135">
      <w:pPr>
        <w:tabs>
          <w:tab w:val="left" w:pos="3544"/>
        </w:tabs>
        <w:spacing w:line="480" w:lineRule="auto"/>
        <w:ind w:left="567" w:hanging="567"/>
        <w:jc w:val="both"/>
        <w:rPr>
          <w:rFonts w:cs="Times New Roman"/>
          <w:sz w:val="24"/>
          <w:szCs w:val="24"/>
        </w:rPr>
      </w:pPr>
      <w:r>
        <w:rPr>
          <w:rFonts w:cs="Times New Roman"/>
          <w:sz w:val="24"/>
          <w:szCs w:val="24"/>
        </w:rPr>
        <w:t xml:space="preserve">Aksan, Z. ve Çelikler, D. (2017). </w:t>
      </w:r>
      <w:r w:rsidRPr="000614D5">
        <w:rPr>
          <w:rFonts w:cs="Times New Roman"/>
          <w:sz w:val="24"/>
          <w:szCs w:val="24"/>
        </w:rPr>
        <w:t>Okul öncesi çocuklara astronomi eğitimi: uzay ve</w:t>
      </w:r>
      <w:r>
        <w:rPr>
          <w:rFonts w:cs="Times New Roman"/>
          <w:sz w:val="24"/>
          <w:szCs w:val="24"/>
        </w:rPr>
        <w:t xml:space="preserve"> </w:t>
      </w:r>
      <w:r w:rsidRPr="000614D5">
        <w:rPr>
          <w:rFonts w:cs="Times New Roman"/>
          <w:sz w:val="24"/>
          <w:szCs w:val="24"/>
        </w:rPr>
        <w:t>gezegenler</w:t>
      </w:r>
      <w:r>
        <w:rPr>
          <w:rFonts w:cs="Times New Roman"/>
          <w:sz w:val="24"/>
          <w:szCs w:val="24"/>
        </w:rPr>
        <w:t xml:space="preserve">. </w:t>
      </w:r>
      <w:r w:rsidRPr="000614D5">
        <w:rPr>
          <w:rFonts w:cs="Times New Roman"/>
          <w:i/>
          <w:sz w:val="24"/>
          <w:szCs w:val="24"/>
        </w:rPr>
        <w:t>Kafkas Üniversitesi Sosyal Bilimler Enstitüsü Dergisi</w:t>
      </w:r>
      <w:r w:rsidR="00884839">
        <w:rPr>
          <w:rFonts w:cs="Times New Roman"/>
          <w:i/>
          <w:sz w:val="24"/>
          <w:szCs w:val="24"/>
        </w:rPr>
        <w:t>,</w:t>
      </w:r>
      <w:r w:rsidRPr="000614D5">
        <w:rPr>
          <w:rFonts w:cs="Times New Roman"/>
          <w:i/>
          <w:sz w:val="24"/>
          <w:szCs w:val="24"/>
        </w:rPr>
        <w:t xml:space="preserve"> 20,</w:t>
      </w:r>
      <w:r w:rsidRPr="000614D5">
        <w:rPr>
          <w:rFonts w:cs="Times New Roman"/>
          <w:sz w:val="24"/>
          <w:szCs w:val="24"/>
        </w:rPr>
        <w:t xml:space="preserve"> 347-359</w:t>
      </w:r>
      <w:r>
        <w:rPr>
          <w:rFonts w:cs="Times New Roman"/>
          <w:sz w:val="24"/>
          <w:szCs w:val="24"/>
        </w:rPr>
        <w:t>.</w:t>
      </w:r>
    </w:p>
    <w:p w14:paraId="3EE1AFC8" w14:textId="77777777" w:rsidR="00BB6C2E" w:rsidRDefault="00BB6C2E" w:rsidP="00996380">
      <w:pPr>
        <w:tabs>
          <w:tab w:val="left" w:pos="3544"/>
        </w:tabs>
        <w:spacing w:line="480" w:lineRule="auto"/>
        <w:ind w:left="567" w:hanging="567"/>
        <w:jc w:val="both"/>
        <w:rPr>
          <w:rFonts w:cs="Times New Roman"/>
          <w:sz w:val="24"/>
          <w:szCs w:val="24"/>
        </w:rPr>
      </w:pPr>
      <w:r w:rsidRPr="00996380">
        <w:rPr>
          <w:rFonts w:cs="Times New Roman"/>
          <w:sz w:val="24"/>
          <w:szCs w:val="24"/>
        </w:rPr>
        <w:lastRenderedPageBreak/>
        <w:t>Aydoğan, S</w:t>
      </w:r>
      <w:proofErr w:type="gramStart"/>
      <w:r w:rsidRPr="00996380">
        <w:rPr>
          <w:rFonts w:cs="Times New Roman"/>
          <w:sz w:val="24"/>
          <w:szCs w:val="24"/>
        </w:rPr>
        <w:t>.,</w:t>
      </w:r>
      <w:proofErr w:type="gramEnd"/>
      <w:r w:rsidRPr="00996380">
        <w:rPr>
          <w:rFonts w:cs="Times New Roman"/>
          <w:sz w:val="24"/>
          <w:szCs w:val="24"/>
        </w:rPr>
        <w:t xml:space="preserve"> Güneş, B. ve </w:t>
      </w:r>
      <w:proofErr w:type="spellStart"/>
      <w:r w:rsidRPr="00996380">
        <w:rPr>
          <w:rFonts w:cs="Times New Roman"/>
          <w:sz w:val="24"/>
          <w:szCs w:val="24"/>
        </w:rPr>
        <w:t>Gülçiçek</w:t>
      </w:r>
      <w:proofErr w:type="spellEnd"/>
      <w:r w:rsidRPr="00996380">
        <w:rPr>
          <w:rFonts w:cs="Times New Roman"/>
          <w:sz w:val="24"/>
          <w:szCs w:val="24"/>
        </w:rPr>
        <w:t>, Ç.</w:t>
      </w:r>
      <w:r>
        <w:rPr>
          <w:rFonts w:cs="Times New Roman"/>
          <w:sz w:val="24"/>
          <w:szCs w:val="24"/>
        </w:rPr>
        <w:t xml:space="preserve"> </w:t>
      </w:r>
      <w:r w:rsidRPr="00996380">
        <w:rPr>
          <w:rFonts w:cs="Times New Roman"/>
          <w:sz w:val="24"/>
          <w:szCs w:val="24"/>
        </w:rPr>
        <w:t>(2003). Isı ve sıcaklık konusunda kavram yanılgıları.</w:t>
      </w:r>
      <w:r>
        <w:rPr>
          <w:rFonts w:cs="Times New Roman"/>
          <w:sz w:val="24"/>
          <w:szCs w:val="24"/>
        </w:rPr>
        <w:t xml:space="preserve"> </w:t>
      </w:r>
      <w:r w:rsidRPr="00996380">
        <w:rPr>
          <w:rFonts w:cs="Times New Roman"/>
          <w:i/>
          <w:sz w:val="24"/>
          <w:szCs w:val="24"/>
        </w:rPr>
        <w:t xml:space="preserve">Gazi Üniversitesi Gazi Eğitim Fakültesi Dergisi, </w:t>
      </w:r>
      <w:r w:rsidRPr="00622D90">
        <w:rPr>
          <w:rFonts w:cs="Times New Roman"/>
          <w:sz w:val="24"/>
          <w:szCs w:val="24"/>
        </w:rPr>
        <w:t>23</w:t>
      </w:r>
      <w:r w:rsidRPr="00804ED4">
        <w:rPr>
          <w:rFonts w:cs="Times New Roman"/>
          <w:sz w:val="24"/>
          <w:szCs w:val="24"/>
        </w:rPr>
        <w:t>(2),</w:t>
      </w:r>
      <w:r w:rsidRPr="00996380">
        <w:rPr>
          <w:rFonts w:cs="Times New Roman"/>
          <w:sz w:val="24"/>
          <w:szCs w:val="24"/>
        </w:rPr>
        <w:t xml:space="preserve"> 111-124.</w:t>
      </w:r>
    </w:p>
    <w:p w14:paraId="73215250" w14:textId="77777777"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Baxter</w:t>
      </w:r>
      <w:proofErr w:type="spellEnd"/>
      <w:r w:rsidRPr="006139F3">
        <w:rPr>
          <w:rFonts w:cs="Times New Roman"/>
          <w:sz w:val="24"/>
          <w:szCs w:val="24"/>
        </w:rPr>
        <w:t xml:space="preserve">, J. (1989). </w:t>
      </w:r>
      <w:proofErr w:type="spellStart"/>
      <w:r w:rsidRPr="006139F3">
        <w:rPr>
          <w:rFonts w:cs="Times New Roman"/>
          <w:sz w:val="24"/>
          <w:szCs w:val="24"/>
        </w:rPr>
        <w:t>Children’s</w:t>
      </w:r>
      <w:proofErr w:type="spellEnd"/>
      <w:r w:rsidRPr="006139F3">
        <w:rPr>
          <w:rFonts w:cs="Times New Roman"/>
          <w:sz w:val="24"/>
          <w:szCs w:val="24"/>
        </w:rPr>
        <w:t xml:space="preserve"> </w:t>
      </w:r>
      <w:proofErr w:type="spellStart"/>
      <w:r w:rsidRPr="006139F3">
        <w:rPr>
          <w:rFonts w:cs="Times New Roman"/>
          <w:sz w:val="24"/>
          <w:szCs w:val="24"/>
        </w:rPr>
        <w:t>understanding</w:t>
      </w:r>
      <w:proofErr w:type="spellEnd"/>
      <w:r w:rsidRPr="006139F3">
        <w:rPr>
          <w:rFonts w:cs="Times New Roman"/>
          <w:sz w:val="24"/>
          <w:szCs w:val="24"/>
        </w:rPr>
        <w:t xml:space="preserve"> of </w:t>
      </w:r>
      <w:proofErr w:type="spellStart"/>
      <w:r w:rsidRPr="006139F3">
        <w:rPr>
          <w:rFonts w:cs="Times New Roman"/>
          <w:sz w:val="24"/>
          <w:szCs w:val="24"/>
        </w:rPr>
        <w:t>familiar</w:t>
      </w:r>
      <w:proofErr w:type="spellEnd"/>
      <w:r w:rsidRPr="006139F3">
        <w:rPr>
          <w:rFonts w:cs="Times New Roman"/>
          <w:sz w:val="24"/>
          <w:szCs w:val="24"/>
        </w:rPr>
        <w:t xml:space="preserve"> </w:t>
      </w:r>
      <w:proofErr w:type="spellStart"/>
      <w:r w:rsidRPr="006139F3">
        <w:rPr>
          <w:rFonts w:cs="Times New Roman"/>
          <w:sz w:val="24"/>
          <w:szCs w:val="24"/>
        </w:rPr>
        <w:t>astronomical</w:t>
      </w:r>
      <w:proofErr w:type="spellEnd"/>
      <w:r w:rsidRPr="006139F3">
        <w:rPr>
          <w:rFonts w:cs="Times New Roman"/>
          <w:sz w:val="24"/>
          <w:szCs w:val="24"/>
        </w:rPr>
        <w:t xml:space="preserve"> </w:t>
      </w:r>
      <w:proofErr w:type="spellStart"/>
      <w:r w:rsidRPr="006139F3">
        <w:rPr>
          <w:rFonts w:cs="Times New Roman"/>
          <w:sz w:val="24"/>
          <w:szCs w:val="24"/>
        </w:rPr>
        <w:t>events</w:t>
      </w:r>
      <w:proofErr w:type="spellEnd"/>
      <w:r w:rsidRPr="006139F3">
        <w:rPr>
          <w:rFonts w:cs="Times New Roman"/>
          <w:sz w:val="24"/>
          <w:szCs w:val="24"/>
        </w:rPr>
        <w:t xml:space="preserve">. </w:t>
      </w:r>
      <w:r w:rsidRPr="00EA07A0">
        <w:rPr>
          <w:rFonts w:cs="Times New Roman"/>
          <w:i/>
          <w:sz w:val="24"/>
          <w:szCs w:val="24"/>
        </w:rPr>
        <w:t xml:space="preserve">International </w:t>
      </w:r>
      <w:proofErr w:type="spellStart"/>
      <w:r w:rsidRPr="00EA07A0">
        <w:rPr>
          <w:rFonts w:cs="Times New Roman"/>
          <w:i/>
          <w:sz w:val="24"/>
          <w:szCs w:val="24"/>
        </w:rPr>
        <w:t>Journal</w:t>
      </w:r>
      <w:proofErr w:type="spellEnd"/>
      <w:r w:rsidRPr="00EA07A0">
        <w:rPr>
          <w:rFonts w:cs="Times New Roman"/>
          <w:i/>
          <w:sz w:val="24"/>
          <w:szCs w:val="24"/>
        </w:rPr>
        <w:t xml:space="preserve"> of </w:t>
      </w:r>
      <w:proofErr w:type="spellStart"/>
      <w:r w:rsidRPr="00EA07A0">
        <w:rPr>
          <w:rFonts w:cs="Times New Roman"/>
          <w:i/>
          <w:sz w:val="24"/>
          <w:szCs w:val="24"/>
        </w:rPr>
        <w:t>Science</w:t>
      </w:r>
      <w:proofErr w:type="spellEnd"/>
      <w:r w:rsidRPr="00EA07A0">
        <w:rPr>
          <w:rFonts w:cs="Times New Roman"/>
          <w:i/>
          <w:sz w:val="24"/>
          <w:szCs w:val="24"/>
        </w:rPr>
        <w:t xml:space="preserve"> </w:t>
      </w:r>
      <w:proofErr w:type="spellStart"/>
      <w:r w:rsidRPr="00EA07A0">
        <w:rPr>
          <w:rFonts w:cs="Times New Roman"/>
          <w:i/>
          <w:sz w:val="24"/>
          <w:szCs w:val="24"/>
        </w:rPr>
        <w:t>Education</w:t>
      </w:r>
      <w:proofErr w:type="spellEnd"/>
      <w:r w:rsidRPr="00EA07A0">
        <w:rPr>
          <w:rFonts w:cs="Times New Roman"/>
          <w:i/>
          <w:sz w:val="24"/>
          <w:szCs w:val="24"/>
        </w:rPr>
        <w:t xml:space="preserve">, </w:t>
      </w:r>
      <w:r w:rsidRPr="00622D90">
        <w:rPr>
          <w:rFonts w:cs="Times New Roman"/>
          <w:sz w:val="24"/>
          <w:szCs w:val="24"/>
        </w:rPr>
        <w:t>11</w:t>
      </w:r>
      <w:r w:rsidRPr="00804ED4">
        <w:rPr>
          <w:rFonts w:cs="Times New Roman"/>
          <w:sz w:val="24"/>
          <w:szCs w:val="24"/>
        </w:rPr>
        <w:t>(5),</w:t>
      </w:r>
      <w:r w:rsidRPr="006139F3">
        <w:rPr>
          <w:rFonts w:cs="Times New Roman"/>
          <w:sz w:val="24"/>
          <w:szCs w:val="24"/>
        </w:rPr>
        <w:t xml:space="preserve"> 302-313.</w:t>
      </w:r>
    </w:p>
    <w:p w14:paraId="605FC2EB"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Bisard</w:t>
      </w:r>
      <w:proofErr w:type="spellEnd"/>
      <w:r w:rsidRPr="006D73CE">
        <w:rPr>
          <w:rFonts w:cs="Times New Roman"/>
          <w:sz w:val="24"/>
          <w:szCs w:val="24"/>
        </w:rPr>
        <w:t>, W</w:t>
      </w:r>
      <w:proofErr w:type="gramStart"/>
      <w:r w:rsidRPr="006D73CE">
        <w:rPr>
          <w:rFonts w:cs="Times New Roman"/>
          <w:sz w:val="24"/>
          <w:szCs w:val="24"/>
        </w:rPr>
        <w:t>.,</w:t>
      </w:r>
      <w:proofErr w:type="gramEnd"/>
      <w:r w:rsidRPr="006D73CE">
        <w:rPr>
          <w:rFonts w:cs="Times New Roman"/>
          <w:sz w:val="24"/>
          <w:szCs w:val="24"/>
        </w:rPr>
        <w:t xml:space="preserve"> </w:t>
      </w:r>
      <w:proofErr w:type="spellStart"/>
      <w:r w:rsidRPr="006D73CE">
        <w:rPr>
          <w:rFonts w:cs="Times New Roman"/>
          <w:sz w:val="24"/>
          <w:szCs w:val="24"/>
        </w:rPr>
        <w:t>Aron</w:t>
      </w:r>
      <w:proofErr w:type="spellEnd"/>
      <w:r w:rsidRPr="006D73CE">
        <w:rPr>
          <w:rFonts w:cs="Times New Roman"/>
          <w:sz w:val="24"/>
          <w:szCs w:val="24"/>
        </w:rPr>
        <w:t xml:space="preserve">, R., </w:t>
      </w:r>
      <w:proofErr w:type="spellStart"/>
      <w:r w:rsidRPr="006D73CE">
        <w:rPr>
          <w:rFonts w:cs="Times New Roman"/>
          <w:sz w:val="24"/>
          <w:szCs w:val="24"/>
        </w:rPr>
        <w:t>Francek</w:t>
      </w:r>
      <w:proofErr w:type="spellEnd"/>
      <w:r w:rsidRPr="006D73CE">
        <w:rPr>
          <w:rFonts w:cs="Times New Roman"/>
          <w:sz w:val="24"/>
          <w:szCs w:val="24"/>
        </w:rPr>
        <w:t xml:space="preserve">, M., &amp; Nelson, B. (1994). </w:t>
      </w:r>
      <w:proofErr w:type="spellStart"/>
      <w:r w:rsidRPr="006D73CE">
        <w:rPr>
          <w:rFonts w:cs="Times New Roman"/>
          <w:sz w:val="24"/>
          <w:szCs w:val="24"/>
        </w:rPr>
        <w:t>Assessing</w:t>
      </w:r>
      <w:proofErr w:type="spellEnd"/>
      <w:r w:rsidRPr="006D73CE">
        <w:rPr>
          <w:rFonts w:cs="Times New Roman"/>
          <w:sz w:val="24"/>
          <w:szCs w:val="24"/>
        </w:rPr>
        <w:t xml:space="preserve"> </w:t>
      </w:r>
      <w:proofErr w:type="spellStart"/>
      <w:r w:rsidRPr="006D73CE">
        <w:rPr>
          <w:rFonts w:cs="Times New Roman"/>
          <w:sz w:val="24"/>
          <w:szCs w:val="24"/>
        </w:rPr>
        <w:t>selected</w:t>
      </w:r>
      <w:proofErr w:type="spellEnd"/>
      <w:r w:rsidRPr="006D73CE">
        <w:rPr>
          <w:rFonts w:cs="Times New Roman"/>
          <w:sz w:val="24"/>
          <w:szCs w:val="24"/>
        </w:rPr>
        <w:t xml:space="preserve"> </w:t>
      </w:r>
      <w:proofErr w:type="spellStart"/>
      <w:r w:rsidRPr="006D73CE">
        <w:rPr>
          <w:rFonts w:cs="Times New Roman"/>
          <w:sz w:val="24"/>
          <w:szCs w:val="24"/>
        </w:rPr>
        <w:t>physical</w:t>
      </w:r>
      <w:proofErr w:type="spellEnd"/>
      <w:r w:rsidRPr="006D73CE">
        <w:rPr>
          <w:rFonts w:cs="Times New Roman"/>
          <w:sz w:val="24"/>
          <w:szCs w:val="24"/>
        </w:rPr>
        <w:t xml:space="preserve"> </w:t>
      </w:r>
      <w:proofErr w:type="spellStart"/>
      <w:r w:rsidRPr="006D73CE">
        <w:rPr>
          <w:rFonts w:cs="Times New Roman"/>
          <w:sz w:val="24"/>
          <w:szCs w:val="24"/>
        </w:rPr>
        <w:t>science</w:t>
      </w:r>
      <w:proofErr w:type="spellEnd"/>
      <w:r w:rsidRPr="006D73CE">
        <w:rPr>
          <w:rFonts w:cs="Times New Roman"/>
          <w:sz w:val="24"/>
          <w:szCs w:val="24"/>
        </w:rPr>
        <w:t xml:space="preserve"> </w:t>
      </w:r>
      <w:proofErr w:type="spellStart"/>
      <w:r w:rsidRPr="006D73CE">
        <w:rPr>
          <w:rFonts w:cs="Times New Roman"/>
          <w:sz w:val="24"/>
          <w:szCs w:val="24"/>
        </w:rPr>
        <w:t>and</w:t>
      </w:r>
      <w:proofErr w:type="spellEnd"/>
      <w:r w:rsidRPr="006D73CE">
        <w:rPr>
          <w:rFonts w:cs="Times New Roman"/>
          <w:sz w:val="24"/>
          <w:szCs w:val="24"/>
        </w:rPr>
        <w:t xml:space="preserve"> </w:t>
      </w:r>
      <w:proofErr w:type="spellStart"/>
      <w:r w:rsidRPr="006D73CE">
        <w:rPr>
          <w:rFonts w:cs="Times New Roman"/>
          <w:sz w:val="24"/>
          <w:szCs w:val="24"/>
        </w:rPr>
        <w:t>earth</w:t>
      </w:r>
      <w:proofErr w:type="spellEnd"/>
      <w:r w:rsidRPr="006D73CE">
        <w:rPr>
          <w:rFonts w:cs="Times New Roman"/>
          <w:sz w:val="24"/>
          <w:szCs w:val="24"/>
        </w:rPr>
        <w:t xml:space="preserve"> </w:t>
      </w:r>
      <w:proofErr w:type="spellStart"/>
      <w:r w:rsidRPr="006D73CE">
        <w:rPr>
          <w:rFonts w:cs="Times New Roman"/>
          <w:sz w:val="24"/>
          <w:szCs w:val="24"/>
        </w:rPr>
        <w:t>science</w:t>
      </w:r>
      <w:proofErr w:type="spellEnd"/>
      <w:r w:rsidRPr="006D73CE">
        <w:rPr>
          <w:rFonts w:cs="Times New Roman"/>
          <w:sz w:val="24"/>
          <w:szCs w:val="24"/>
        </w:rPr>
        <w:t xml:space="preserve"> </w:t>
      </w:r>
      <w:proofErr w:type="spellStart"/>
      <w:r w:rsidRPr="006D73CE">
        <w:rPr>
          <w:rFonts w:cs="Times New Roman"/>
          <w:sz w:val="24"/>
          <w:szCs w:val="24"/>
        </w:rPr>
        <w:t>misconceptions</w:t>
      </w:r>
      <w:proofErr w:type="spellEnd"/>
      <w:r w:rsidRPr="006D73CE">
        <w:rPr>
          <w:rFonts w:cs="Times New Roman"/>
          <w:sz w:val="24"/>
          <w:szCs w:val="24"/>
        </w:rPr>
        <w:t xml:space="preserve"> of </w:t>
      </w:r>
      <w:proofErr w:type="spellStart"/>
      <w:r w:rsidRPr="006D73CE">
        <w:rPr>
          <w:rFonts w:cs="Times New Roman"/>
          <w:sz w:val="24"/>
          <w:szCs w:val="24"/>
        </w:rPr>
        <w:t>middle</w:t>
      </w:r>
      <w:proofErr w:type="spellEnd"/>
      <w:r w:rsidRPr="006D73CE">
        <w:rPr>
          <w:rFonts w:cs="Times New Roman"/>
          <w:sz w:val="24"/>
          <w:szCs w:val="24"/>
        </w:rPr>
        <w:t xml:space="preserve"> </w:t>
      </w:r>
      <w:proofErr w:type="spellStart"/>
      <w:r w:rsidRPr="006D73CE">
        <w:rPr>
          <w:rFonts w:cs="Times New Roman"/>
          <w:sz w:val="24"/>
          <w:szCs w:val="24"/>
        </w:rPr>
        <w:t>school</w:t>
      </w:r>
      <w:proofErr w:type="spellEnd"/>
      <w:r w:rsidRPr="006D73CE">
        <w:rPr>
          <w:rFonts w:cs="Times New Roman"/>
          <w:sz w:val="24"/>
          <w:szCs w:val="24"/>
        </w:rPr>
        <w:t xml:space="preserve"> </w:t>
      </w:r>
      <w:proofErr w:type="spellStart"/>
      <w:r w:rsidRPr="006D73CE">
        <w:rPr>
          <w:rFonts w:cs="Times New Roman"/>
          <w:sz w:val="24"/>
          <w:szCs w:val="24"/>
        </w:rPr>
        <w:t>through</w:t>
      </w:r>
      <w:proofErr w:type="spellEnd"/>
      <w:r w:rsidRPr="006D73CE">
        <w:rPr>
          <w:rFonts w:cs="Times New Roman"/>
          <w:sz w:val="24"/>
          <w:szCs w:val="24"/>
        </w:rPr>
        <w:t xml:space="preserve"> </w:t>
      </w:r>
      <w:proofErr w:type="spellStart"/>
      <w:r w:rsidRPr="006D73CE">
        <w:rPr>
          <w:rFonts w:cs="Times New Roman"/>
          <w:sz w:val="24"/>
          <w:szCs w:val="24"/>
        </w:rPr>
        <w:t>university</w:t>
      </w:r>
      <w:proofErr w:type="spellEnd"/>
      <w:r w:rsidRPr="006D73CE">
        <w:rPr>
          <w:rFonts w:cs="Times New Roman"/>
          <w:sz w:val="24"/>
          <w:szCs w:val="24"/>
        </w:rPr>
        <w:t xml:space="preserve"> </w:t>
      </w:r>
      <w:proofErr w:type="spellStart"/>
      <w:r w:rsidRPr="006D73CE">
        <w:rPr>
          <w:rFonts w:cs="Times New Roman"/>
          <w:sz w:val="24"/>
          <w:szCs w:val="24"/>
        </w:rPr>
        <w:t>pre</w:t>
      </w:r>
      <w:proofErr w:type="spellEnd"/>
      <w:r w:rsidRPr="006D73CE">
        <w:rPr>
          <w:rFonts w:cs="Times New Roman"/>
          <w:sz w:val="24"/>
          <w:szCs w:val="24"/>
        </w:rPr>
        <w:t xml:space="preserve">-service </w:t>
      </w:r>
      <w:proofErr w:type="spellStart"/>
      <w:r w:rsidRPr="006D73CE">
        <w:rPr>
          <w:rFonts w:cs="Times New Roman"/>
          <w:sz w:val="24"/>
          <w:szCs w:val="24"/>
        </w:rPr>
        <w:t>teachers</w:t>
      </w:r>
      <w:proofErr w:type="spellEnd"/>
      <w:r w:rsidRPr="006D73CE">
        <w:rPr>
          <w:rFonts w:cs="Times New Roman"/>
          <w:sz w:val="24"/>
          <w:szCs w:val="24"/>
        </w:rPr>
        <w:t xml:space="preserve">. </w:t>
      </w:r>
      <w:proofErr w:type="spellStart"/>
      <w:r w:rsidRPr="008047B9">
        <w:rPr>
          <w:rFonts w:cs="Times New Roman"/>
          <w:i/>
          <w:sz w:val="24"/>
          <w:szCs w:val="24"/>
        </w:rPr>
        <w:t>Journal</w:t>
      </w:r>
      <w:proofErr w:type="spellEnd"/>
      <w:r w:rsidRPr="008047B9">
        <w:rPr>
          <w:rFonts w:cs="Times New Roman"/>
          <w:i/>
          <w:sz w:val="24"/>
          <w:szCs w:val="24"/>
        </w:rPr>
        <w:t xml:space="preserve"> of </w:t>
      </w:r>
      <w:proofErr w:type="spellStart"/>
      <w:r w:rsidRPr="008047B9">
        <w:rPr>
          <w:rFonts w:cs="Times New Roman"/>
          <w:i/>
          <w:sz w:val="24"/>
          <w:szCs w:val="24"/>
        </w:rPr>
        <w:t>Collage</w:t>
      </w:r>
      <w:proofErr w:type="spellEnd"/>
      <w:r w:rsidRPr="008047B9">
        <w:rPr>
          <w:rFonts w:cs="Times New Roman"/>
          <w:i/>
          <w:sz w:val="24"/>
          <w:szCs w:val="24"/>
        </w:rPr>
        <w:t xml:space="preserve"> </w:t>
      </w:r>
      <w:proofErr w:type="spellStart"/>
      <w:r w:rsidRPr="008047B9">
        <w:rPr>
          <w:rFonts w:cs="Times New Roman"/>
          <w:i/>
          <w:sz w:val="24"/>
          <w:szCs w:val="24"/>
        </w:rPr>
        <w:t>Science</w:t>
      </w:r>
      <w:proofErr w:type="spellEnd"/>
      <w:r w:rsidRPr="008047B9">
        <w:rPr>
          <w:rFonts w:cs="Times New Roman"/>
          <w:i/>
          <w:sz w:val="24"/>
          <w:szCs w:val="24"/>
        </w:rPr>
        <w:t xml:space="preserve"> </w:t>
      </w:r>
      <w:proofErr w:type="spellStart"/>
      <w:r w:rsidRPr="008047B9">
        <w:rPr>
          <w:rFonts w:cs="Times New Roman"/>
          <w:i/>
          <w:sz w:val="24"/>
          <w:szCs w:val="24"/>
        </w:rPr>
        <w:t>Education</w:t>
      </w:r>
      <w:proofErr w:type="spellEnd"/>
      <w:r w:rsidRPr="008047B9">
        <w:rPr>
          <w:rFonts w:cs="Times New Roman"/>
          <w:i/>
          <w:sz w:val="24"/>
          <w:szCs w:val="24"/>
        </w:rPr>
        <w:t>, 24</w:t>
      </w:r>
      <w:r w:rsidRPr="006D73CE">
        <w:rPr>
          <w:rFonts w:cs="Times New Roman"/>
          <w:sz w:val="24"/>
          <w:szCs w:val="24"/>
        </w:rPr>
        <w:t>(4), 38-42.</w:t>
      </w:r>
    </w:p>
    <w:p w14:paraId="54C594F3" w14:textId="77777777" w:rsidR="00BB6C2E" w:rsidRDefault="00BB6C2E" w:rsidP="00901B92">
      <w:pPr>
        <w:spacing w:line="480" w:lineRule="auto"/>
        <w:ind w:left="567" w:hanging="567"/>
        <w:jc w:val="both"/>
        <w:rPr>
          <w:rFonts w:cs="Times New Roman"/>
          <w:sz w:val="24"/>
          <w:szCs w:val="24"/>
        </w:rPr>
      </w:pPr>
      <w:proofErr w:type="spellStart"/>
      <w:r w:rsidRPr="00901B92">
        <w:rPr>
          <w:rFonts w:cs="Times New Roman"/>
          <w:sz w:val="24"/>
          <w:szCs w:val="24"/>
        </w:rPr>
        <w:t>Bodner</w:t>
      </w:r>
      <w:proofErr w:type="spellEnd"/>
      <w:r w:rsidRPr="00901B92">
        <w:rPr>
          <w:rFonts w:cs="Times New Roman"/>
          <w:sz w:val="24"/>
          <w:szCs w:val="24"/>
        </w:rPr>
        <w:t xml:space="preserve">, M.C. (1986). </w:t>
      </w:r>
      <w:proofErr w:type="spellStart"/>
      <w:r w:rsidRPr="00901B92">
        <w:rPr>
          <w:rFonts w:cs="Times New Roman"/>
          <w:sz w:val="24"/>
          <w:szCs w:val="24"/>
        </w:rPr>
        <w:t>Constructivism</w:t>
      </w:r>
      <w:proofErr w:type="spellEnd"/>
      <w:r w:rsidRPr="00901B92">
        <w:rPr>
          <w:rFonts w:cs="Times New Roman"/>
          <w:sz w:val="24"/>
          <w:szCs w:val="24"/>
        </w:rPr>
        <w:t xml:space="preserve">: </w:t>
      </w:r>
      <w:r>
        <w:rPr>
          <w:rFonts w:cs="Times New Roman"/>
          <w:sz w:val="24"/>
          <w:szCs w:val="24"/>
        </w:rPr>
        <w:t>A</w:t>
      </w:r>
      <w:r w:rsidRPr="00901B92">
        <w:rPr>
          <w:rFonts w:cs="Times New Roman"/>
          <w:sz w:val="24"/>
          <w:szCs w:val="24"/>
        </w:rPr>
        <w:t xml:space="preserve"> </w:t>
      </w:r>
      <w:proofErr w:type="spellStart"/>
      <w:r w:rsidRPr="00901B92">
        <w:rPr>
          <w:rFonts w:cs="Times New Roman"/>
          <w:sz w:val="24"/>
          <w:szCs w:val="24"/>
        </w:rPr>
        <w:t>theory</w:t>
      </w:r>
      <w:proofErr w:type="spellEnd"/>
      <w:r w:rsidRPr="00901B92">
        <w:rPr>
          <w:rFonts w:cs="Times New Roman"/>
          <w:sz w:val="24"/>
          <w:szCs w:val="24"/>
        </w:rPr>
        <w:t xml:space="preserve"> of </w:t>
      </w:r>
      <w:proofErr w:type="spellStart"/>
      <w:r w:rsidRPr="00901B92">
        <w:rPr>
          <w:rFonts w:cs="Times New Roman"/>
          <w:sz w:val="24"/>
          <w:szCs w:val="24"/>
        </w:rPr>
        <w:t>knowledge</w:t>
      </w:r>
      <w:proofErr w:type="spellEnd"/>
      <w:r w:rsidRPr="00901B92">
        <w:rPr>
          <w:rFonts w:cs="Times New Roman"/>
          <w:sz w:val="24"/>
          <w:szCs w:val="24"/>
        </w:rPr>
        <w:t xml:space="preserve">. </w:t>
      </w:r>
      <w:proofErr w:type="spellStart"/>
      <w:r w:rsidRPr="00901B92">
        <w:rPr>
          <w:rFonts w:cs="Times New Roman"/>
          <w:i/>
          <w:sz w:val="24"/>
          <w:szCs w:val="24"/>
        </w:rPr>
        <w:t>Journal</w:t>
      </w:r>
      <w:proofErr w:type="spellEnd"/>
      <w:r w:rsidRPr="00901B92">
        <w:rPr>
          <w:rFonts w:cs="Times New Roman"/>
          <w:i/>
          <w:sz w:val="24"/>
          <w:szCs w:val="24"/>
        </w:rPr>
        <w:t xml:space="preserve"> of </w:t>
      </w:r>
      <w:proofErr w:type="spellStart"/>
      <w:r w:rsidRPr="00901B92">
        <w:rPr>
          <w:rFonts w:cs="Times New Roman"/>
          <w:i/>
          <w:sz w:val="24"/>
          <w:szCs w:val="24"/>
        </w:rPr>
        <w:t>Chemical</w:t>
      </w:r>
      <w:proofErr w:type="spellEnd"/>
      <w:r w:rsidRPr="00901B92">
        <w:rPr>
          <w:rFonts w:cs="Times New Roman"/>
          <w:i/>
          <w:sz w:val="24"/>
          <w:szCs w:val="24"/>
        </w:rPr>
        <w:t xml:space="preserve"> </w:t>
      </w:r>
      <w:proofErr w:type="spellStart"/>
      <w:r w:rsidRPr="00901B92">
        <w:rPr>
          <w:rFonts w:cs="Times New Roman"/>
          <w:i/>
          <w:sz w:val="24"/>
          <w:szCs w:val="24"/>
        </w:rPr>
        <w:t>Education</w:t>
      </w:r>
      <w:proofErr w:type="spellEnd"/>
      <w:r w:rsidRPr="00901B92">
        <w:rPr>
          <w:rFonts w:cs="Times New Roman"/>
          <w:i/>
          <w:sz w:val="24"/>
          <w:szCs w:val="24"/>
        </w:rPr>
        <w:t xml:space="preserve">, </w:t>
      </w:r>
      <w:r w:rsidRPr="00622D90">
        <w:rPr>
          <w:rFonts w:cs="Times New Roman"/>
          <w:sz w:val="24"/>
          <w:szCs w:val="24"/>
        </w:rPr>
        <w:t>63</w:t>
      </w:r>
      <w:r w:rsidRPr="00804ED4">
        <w:rPr>
          <w:rFonts w:cs="Times New Roman"/>
          <w:sz w:val="24"/>
          <w:szCs w:val="24"/>
        </w:rPr>
        <w:t>(</w:t>
      </w:r>
      <w:r w:rsidRPr="00901B92">
        <w:rPr>
          <w:rFonts w:cs="Times New Roman"/>
          <w:sz w:val="24"/>
          <w:szCs w:val="24"/>
        </w:rPr>
        <w:t>10)</w:t>
      </w:r>
      <w:r>
        <w:rPr>
          <w:rFonts w:cs="Times New Roman"/>
          <w:sz w:val="24"/>
          <w:szCs w:val="24"/>
        </w:rPr>
        <w:t xml:space="preserve">, </w:t>
      </w:r>
      <w:r w:rsidRPr="00901B92">
        <w:rPr>
          <w:rFonts w:cs="Times New Roman"/>
          <w:sz w:val="24"/>
          <w:szCs w:val="24"/>
        </w:rPr>
        <w:t>873-878.</w:t>
      </w:r>
    </w:p>
    <w:p w14:paraId="3AF0177A" w14:textId="77777777" w:rsidR="00BB6C2E" w:rsidRDefault="00BB6C2E" w:rsidP="008047B9">
      <w:pPr>
        <w:spacing w:line="480" w:lineRule="auto"/>
        <w:ind w:left="567" w:hanging="567"/>
        <w:jc w:val="both"/>
        <w:rPr>
          <w:rFonts w:cs="Times New Roman"/>
          <w:sz w:val="24"/>
          <w:szCs w:val="24"/>
        </w:rPr>
      </w:pPr>
      <w:proofErr w:type="spellStart"/>
      <w:r w:rsidRPr="008047B9">
        <w:rPr>
          <w:rFonts w:cs="Times New Roman"/>
          <w:sz w:val="24"/>
          <w:szCs w:val="24"/>
        </w:rPr>
        <w:t>Büyükkasap</w:t>
      </w:r>
      <w:proofErr w:type="spellEnd"/>
      <w:r w:rsidRPr="008047B9">
        <w:rPr>
          <w:rFonts w:cs="Times New Roman"/>
          <w:sz w:val="24"/>
          <w:szCs w:val="24"/>
        </w:rPr>
        <w:t>, E</w:t>
      </w:r>
      <w:proofErr w:type="gramStart"/>
      <w:r w:rsidRPr="008047B9">
        <w:rPr>
          <w:rFonts w:cs="Times New Roman"/>
          <w:sz w:val="24"/>
          <w:szCs w:val="24"/>
        </w:rPr>
        <w:t>.,</w:t>
      </w:r>
      <w:proofErr w:type="gramEnd"/>
      <w:r w:rsidRPr="008047B9">
        <w:rPr>
          <w:rFonts w:cs="Times New Roman"/>
          <w:sz w:val="24"/>
          <w:szCs w:val="24"/>
        </w:rPr>
        <w:t xml:space="preserve"> </w:t>
      </w:r>
      <w:proofErr w:type="spellStart"/>
      <w:r w:rsidRPr="008047B9">
        <w:rPr>
          <w:rFonts w:cs="Times New Roman"/>
          <w:sz w:val="24"/>
          <w:szCs w:val="24"/>
        </w:rPr>
        <w:t>Dügün</w:t>
      </w:r>
      <w:proofErr w:type="spellEnd"/>
      <w:r w:rsidRPr="008047B9">
        <w:rPr>
          <w:rFonts w:cs="Times New Roman"/>
          <w:sz w:val="24"/>
          <w:szCs w:val="24"/>
        </w:rPr>
        <w:t>, B., Ertuğrul, M.</w:t>
      </w:r>
      <w:r>
        <w:rPr>
          <w:rFonts w:cs="Times New Roman"/>
          <w:sz w:val="24"/>
          <w:szCs w:val="24"/>
        </w:rPr>
        <w:t xml:space="preserve"> ve</w:t>
      </w:r>
      <w:r w:rsidRPr="008047B9">
        <w:rPr>
          <w:rFonts w:cs="Times New Roman"/>
          <w:sz w:val="24"/>
          <w:szCs w:val="24"/>
        </w:rPr>
        <w:t xml:space="preserve"> Samancı, O. (1998). Bilgisayar destekli fen öğretiminin</w:t>
      </w:r>
      <w:r>
        <w:rPr>
          <w:rFonts w:cs="Times New Roman"/>
          <w:sz w:val="24"/>
          <w:szCs w:val="24"/>
        </w:rPr>
        <w:t xml:space="preserve"> </w:t>
      </w:r>
      <w:r w:rsidRPr="008047B9">
        <w:rPr>
          <w:rFonts w:cs="Times New Roman"/>
          <w:sz w:val="24"/>
          <w:szCs w:val="24"/>
        </w:rPr>
        <w:t xml:space="preserve">kavram yanılgıları üzerine etkisi. </w:t>
      </w:r>
      <w:r w:rsidRPr="008047B9">
        <w:rPr>
          <w:rFonts w:cs="Times New Roman"/>
          <w:i/>
          <w:sz w:val="24"/>
          <w:szCs w:val="24"/>
        </w:rPr>
        <w:t>Kastamonu Eğitim Dergisi, 6,</w:t>
      </w:r>
      <w:r w:rsidRPr="008047B9">
        <w:rPr>
          <w:rFonts w:cs="Times New Roman"/>
          <w:sz w:val="24"/>
          <w:szCs w:val="24"/>
        </w:rPr>
        <w:t xml:space="preserve"> 59-66.</w:t>
      </w:r>
    </w:p>
    <w:p w14:paraId="27C17E0F" w14:textId="5B9874D9" w:rsidR="00BB6C2E" w:rsidRPr="006139F3" w:rsidRDefault="00BB6C2E" w:rsidP="00EF7CDC">
      <w:pPr>
        <w:spacing w:line="480" w:lineRule="auto"/>
        <w:ind w:left="567" w:hanging="567"/>
        <w:jc w:val="both"/>
        <w:rPr>
          <w:rFonts w:cs="Times New Roman"/>
          <w:sz w:val="24"/>
          <w:szCs w:val="24"/>
        </w:rPr>
      </w:pPr>
      <w:r w:rsidRPr="00EF7CDC">
        <w:rPr>
          <w:rFonts w:cs="Times New Roman"/>
          <w:sz w:val="24"/>
          <w:szCs w:val="24"/>
        </w:rPr>
        <w:t>Büyüköztürk, Ş</w:t>
      </w:r>
      <w:proofErr w:type="gramStart"/>
      <w:r w:rsidRPr="00EF7CDC">
        <w:rPr>
          <w:rFonts w:cs="Times New Roman"/>
          <w:sz w:val="24"/>
          <w:szCs w:val="24"/>
        </w:rPr>
        <w:t>.</w:t>
      </w:r>
      <w:r>
        <w:rPr>
          <w:rFonts w:cs="Times New Roman"/>
          <w:sz w:val="24"/>
          <w:szCs w:val="24"/>
        </w:rPr>
        <w:t>,</w:t>
      </w:r>
      <w:proofErr w:type="gramEnd"/>
      <w:r w:rsidRPr="00EF7CDC">
        <w:rPr>
          <w:rFonts w:cs="Times New Roman"/>
          <w:sz w:val="24"/>
          <w:szCs w:val="24"/>
        </w:rPr>
        <w:t xml:space="preserve"> Çakmak, E.</w:t>
      </w:r>
      <w:r>
        <w:rPr>
          <w:rFonts w:cs="Times New Roman"/>
          <w:sz w:val="24"/>
          <w:szCs w:val="24"/>
        </w:rPr>
        <w:t>,</w:t>
      </w:r>
      <w:r w:rsidRPr="00EF7CDC">
        <w:rPr>
          <w:rFonts w:cs="Times New Roman"/>
          <w:sz w:val="24"/>
          <w:szCs w:val="24"/>
        </w:rPr>
        <w:t xml:space="preserve"> Akgün, Ö.</w:t>
      </w:r>
      <w:r>
        <w:rPr>
          <w:rFonts w:cs="Times New Roman"/>
          <w:sz w:val="24"/>
          <w:szCs w:val="24"/>
        </w:rPr>
        <w:t>,</w:t>
      </w:r>
      <w:r w:rsidRPr="00EF7CDC">
        <w:rPr>
          <w:rFonts w:cs="Times New Roman"/>
          <w:sz w:val="24"/>
          <w:szCs w:val="24"/>
        </w:rPr>
        <w:t xml:space="preserve"> Karadeniz, Ş. </w:t>
      </w:r>
      <w:r w:rsidR="00884839">
        <w:rPr>
          <w:rFonts w:cs="Times New Roman"/>
          <w:sz w:val="24"/>
          <w:szCs w:val="24"/>
        </w:rPr>
        <w:t>ve</w:t>
      </w:r>
      <w:r w:rsidRPr="00EF7CDC">
        <w:rPr>
          <w:rFonts w:cs="Times New Roman"/>
          <w:sz w:val="24"/>
          <w:szCs w:val="24"/>
        </w:rPr>
        <w:t xml:space="preserve"> Demirel, F. (</w:t>
      </w:r>
      <w:r w:rsidR="00CF67C1">
        <w:rPr>
          <w:rFonts w:cs="Times New Roman"/>
          <w:sz w:val="24"/>
          <w:szCs w:val="24"/>
        </w:rPr>
        <w:t>2013</w:t>
      </w:r>
      <w:r w:rsidRPr="00EF7CDC">
        <w:rPr>
          <w:rFonts w:cs="Times New Roman"/>
          <w:sz w:val="24"/>
          <w:szCs w:val="24"/>
        </w:rPr>
        <w:t xml:space="preserve">). </w:t>
      </w:r>
      <w:r w:rsidRPr="00234050">
        <w:rPr>
          <w:rFonts w:cs="Times New Roman"/>
          <w:i/>
          <w:sz w:val="24"/>
          <w:szCs w:val="24"/>
        </w:rPr>
        <w:t>Bilimsel Araştırma Yöntemleri</w:t>
      </w:r>
      <w:r w:rsidRPr="00EF7CDC">
        <w:rPr>
          <w:rFonts w:cs="Times New Roman"/>
          <w:sz w:val="24"/>
          <w:szCs w:val="24"/>
        </w:rPr>
        <w:t xml:space="preserve">. Ankara: </w:t>
      </w:r>
      <w:proofErr w:type="spellStart"/>
      <w:r w:rsidRPr="00EF7CDC">
        <w:rPr>
          <w:rFonts w:cs="Times New Roman"/>
          <w:sz w:val="24"/>
          <w:szCs w:val="24"/>
        </w:rPr>
        <w:t>Pegem</w:t>
      </w:r>
      <w:proofErr w:type="spellEnd"/>
      <w:r w:rsidRPr="00EF7CDC">
        <w:rPr>
          <w:rFonts w:cs="Times New Roman"/>
          <w:sz w:val="24"/>
          <w:szCs w:val="24"/>
        </w:rPr>
        <w:t xml:space="preserve"> Akademi Yay</w:t>
      </w:r>
      <w:r>
        <w:rPr>
          <w:rFonts w:cs="Times New Roman"/>
          <w:sz w:val="24"/>
          <w:szCs w:val="24"/>
        </w:rPr>
        <w:t>ınları.</w:t>
      </w:r>
    </w:p>
    <w:p w14:paraId="450DDE04" w14:textId="02C7A2AB" w:rsidR="00BB6C2E" w:rsidRDefault="00BB6C2E" w:rsidP="006D73CE">
      <w:pPr>
        <w:spacing w:line="480" w:lineRule="auto"/>
        <w:ind w:left="567" w:hanging="567"/>
        <w:jc w:val="both"/>
        <w:rPr>
          <w:rFonts w:cs="Times New Roman"/>
          <w:sz w:val="24"/>
          <w:szCs w:val="24"/>
        </w:rPr>
      </w:pPr>
      <w:r w:rsidRPr="006139F3">
        <w:rPr>
          <w:rFonts w:cs="Times New Roman"/>
          <w:sz w:val="24"/>
          <w:szCs w:val="24"/>
        </w:rPr>
        <w:t>Canbazoğlu-Bilici, S</w:t>
      </w:r>
      <w:proofErr w:type="gramStart"/>
      <w:r w:rsidRPr="006139F3">
        <w:rPr>
          <w:rFonts w:cs="Times New Roman"/>
          <w:sz w:val="24"/>
          <w:szCs w:val="24"/>
        </w:rPr>
        <w:t>.,</w:t>
      </w:r>
      <w:proofErr w:type="gramEnd"/>
      <w:r w:rsidRPr="006139F3">
        <w:rPr>
          <w:rFonts w:cs="Times New Roman"/>
          <w:sz w:val="24"/>
          <w:szCs w:val="24"/>
        </w:rPr>
        <w:t xml:space="preserve"> Öner-Armağan, F., </w:t>
      </w:r>
      <w:proofErr w:type="spellStart"/>
      <w:r w:rsidRPr="006139F3">
        <w:rPr>
          <w:rFonts w:cs="Times New Roman"/>
          <w:sz w:val="24"/>
          <w:szCs w:val="24"/>
        </w:rPr>
        <w:t>Kozcu</w:t>
      </w:r>
      <w:proofErr w:type="spellEnd"/>
      <w:r w:rsidRPr="006139F3">
        <w:rPr>
          <w:rFonts w:cs="Times New Roman"/>
          <w:sz w:val="24"/>
          <w:szCs w:val="24"/>
        </w:rPr>
        <w:t xml:space="preserve">-Çakır, N. </w:t>
      </w:r>
      <w:r w:rsidR="00884839">
        <w:rPr>
          <w:rFonts w:cs="Times New Roman"/>
          <w:sz w:val="24"/>
          <w:szCs w:val="24"/>
        </w:rPr>
        <w:t>ve</w:t>
      </w:r>
      <w:r w:rsidRPr="006139F3">
        <w:rPr>
          <w:rFonts w:cs="Times New Roman"/>
          <w:sz w:val="24"/>
          <w:szCs w:val="24"/>
        </w:rPr>
        <w:t xml:space="preserve"> Yürük, N. (2012). Astronomi tutum ölçeğinin </w:t>
      </w:r>
      <w:proofErr w:type="spellStart"/>
      <w:r w:rsidRPr="006139F3">
        <w:rPr>
          <w:rFonts w:cs="Times New Roman"/>
          <w:sz w:val="24"/>
          <w:szCs w:val="24"/>
        </w:rPr>
        <w:t>Türkçe’ye</w:t>
      </w:r>
      <w:proofErr w:type="spellEnd"/>
      <w:r w:rsidRPr="006139F3">
        <w:rPr>
          <w:rFonts w:cs="Times New Roman"/>
          <w:sz w:val="24"/>
          <w:szCs w:val="24"/>
        </w:rPr>
        <w:t xml:space="preserve"> uyarlanması: </w:t>
      </w:r>
      <w:r>
        <w:rPr>
          <w:rFonts w:cs="Times New Roman"/>
          <w:sz w:val="24"/>
          <w:szCs w:val="24"/>
        </w:rPr>
        <w:t>G</w:t>
      </w:r>
      <w:r w:rsidRPr="006139F3">
        <w:rPr>
          <w:rFonts w:cs="Times New Roman"/>
          <w:sz w:val="24"/>
          <w:szCs w:val="24"/>
        </w:rPr>
        <w:t xml:space="preserve">eçerlik ve güvenirlik çalışması. </w:t>
      </w:r>
      <w:r w:rsidRPr="006139F3">
        <w:rPr>
          <w:rFonts w:cs="Times New Roman"/>
          <w:i/>
          <w:sz w:val="24"/>
          <w:szCs w:val="24"/>
        </w:rPr>
        <w:t xml:space="preserve">Türk Fen Eğitimi Dergisi, </w:t>
      </w:r>
      <w:r w:rsidRPr="004E3594">
        <w:rPr>
          <w:rFonts w:cs="Times New Roman"/>
          <w:sz w:val="24"/>
          <w:szCs w:val="24"/>
        </w:rPr>
        <w:t>9</w:t>
      </w:r>
      <w:r w:rsidRPr="00804ED4">
        <w:rPr>
          <w:rFonts w:cs="Times New Roman"/>
          <w:sz w:val="24"/>
          <w:szCs w:val="24"/>
        </w:rPr>
        <w:t>(2),</w:t>
      </w:r>
      <w:r w:rsidRPr="006139F3">
        <w:rPr>
          <w:rFonts w:cs="Times New Roman"/>
          <w:sz w:val="24"/>
          <w:szCs w:val="24"/>
        </w:rPr>
        <w:t xml:space="preserve"> 116-127.</w:t>
      </w:r>
      <w:r>
        <w:rPr>
          <w:rFonts w:cs="Times New Roman"/>
          <w:sz w:val="24"/>
          <w:szCs w:val="24"/>
        </w:rPr>
        <w:t xml:space="preserve"> </w:t>
      </w:r>
    </w:p>
    <w:p w14:paraId="400B0DC1" w14:textId="77777777" w:rsidR="00BB6C2E" w:rsidRDefault="00BB6C2E" w:rsidP="00901B92">
      <w:pPr>
        <w:tabs>
          <w:tab w:val="left" w:pos="3544"/>
        </w:tabs>
        <w:spacing w:line="480" w:lineRule="auto"/>
        <w:ind w:left="567" w:hanging="567"/>
        <w:jc w:val="both"/>
        <w:rPr>
          <w:rFonts w:cs="Times New Roman"/>
          <w:sz w:val="24"/>
          <w:szCs w:val="24"/>
        </w:rPr>
      </w:pPr>
      <w:r w:rsidRPr="00901B92">
        <w:rPr>
          <w:rFonts w:cs="Times New Roman"/>
          <w:sz w:val="24"/>
          <w:szCs w:val="24"/>
        </w:rPr>
        <w:t xml:space="preserve">Ceylan, E. (2004). </w:t>
      </w:r>
      <w:r w:rsidRPr="00947FEF">
        <w:rPr>
          <w:rFonts w:cs="Times New Roman"/>
          <w:i/>
          <w:sz w:val="24"/>
          <w:szCs w:val="24"/>
        </w:rPr>
        <w:t>Kavramsal değişim stratejileri kullanımına dayalı öğretimin kimyasal reaksiyonlar ve enerji kavramlarını anlamaya etkisi</w:t>
      </w:r>
      <w:r w:rsidRPr="00901B92">
        <w:rPr>
          <w:rFonts w:cs="Times New Roman"/>
          <w:sz w:val="24"/>
          <w:szCs w:val="24"/>
        </w:rPr>
        <w:t xml:space="preserve">. </w:t>
      </w:r>
      <w:r>
        <w:rPr>
          <w:rFonts w:cs="Times New Roman"/>
          <w:sz w:val="24"/>
          <w:szCs w:val="24"/>
        </w:rPr>
        <w:t>(Yayımlanmamış y</w:t>
      </w:r>
      <w:r w:rsidRPr="00901B92">
        <w:rPr>
          <w:rFonts w:cs="Times New Roman"/>
          <w:sz w:val="24"/>
          <w:szCs w:val="24"/>
        </w:rPr>
        <w:t xml:space="preserve">üksek </w:t>
      </w:r>
      <w:r>
        <w:rPr>
          <w:rFonts w:cs="Times New Roman"/>
          <w:sz w:val="24"/>
          <w:szCs w:val="24"/>
        </w:rPr>
        <w:t>l</w:t>
      </w:r>
      <w:r w:rsidRPr="00901B92">
        <w:rPr>
          <w:rFonts w:cs="Times New Roman"/>
          <w:sz w:val="24"/>
          <w:szCs w:val="24"/>
        </w:rPr>
        <w:t xml:space="preserve">isans </w:t>
      </w:r>
      <w:r>
        <w:rPr>
          <w:rFonts w:cs="Times New Roman"/>
          <w:sz w:val="24"/>
          <w:szCs w:val="24"/>
        </w:rPr>
        <w:t>t</w:t>
      </w:r>
      <w:r w:rsidRPr="00901B92">
        <w:rPr>
          <w:rFonts w:cs="Times New Roman"/>
          <w:sz w:val="24"/>
          <w:szCs w:val="24"/>
        </w:rPr>
        <w:t>ezi</w:t>
      </w:r>
      <w:r>
        <w:rPr>
          <w:rFonts w:cs="Times New Roman"/>
          <w:sz w:val="24"/>
          <w:szCs w:val="24"/>
        </w:rPr>
        <w:t>).</w:t>
      </w:r>
      <w:r w:rsidRPr="00901B92">
        <w:rPr>
          <w:rFonts w:cs="Times New Roman"/>
          <w:sz w:val="24"/>
          <w:szCs w:val="24"/>
        </w:rPr>
        <w:t xml:space="preserve"> Orta Doğu Teknik Üniversitesi Fen Bilimleri</w:t>
      </w:r>
      <w:r>
        <w:rPr>
          <w:rFonts w:cs="Times New Roman"/>
          <w:sz w:val="24"/>
          <w:szCs w:val="24"/>
        </w:rPr>
        <w:t xml:space="preserve"> </w:t>
      </w:r>
      <w:r w:rsidRPr="00901B92">
        <w:rPr>
          <w:rFonts w:cs="Times New Roman"/>
          <w:sz w:val="24"/>
          <w:szCs w:val="24"/>
        </w:rPr>
        <w:t>Enstitüsü, Ankara.</w:t>
      </w:r>
    </w:p>
    <w:p w14:paraId="031B77D7" w14:textId="77777777" w:rsidR="00BB6C2E" w:rsidRDefault="00BB6C2E" w:rsidP="006D73CE">
      <w:pPr>
        <w:spacing w:line="480" w:lineRule="auto"/>
        <w:ind w:left="567" w:hanging="567"/>
        <w:jc w:val="both"/>
        <w:rPr>
          <w:rFonts w:cs="Times New Roman"/>
          <w:sz w:val="24"/>
          <w:szCs w:val="24"/>
        </w:rPr>
      </w:pPr>
      <w:proofErr w:type="spellStart"/>
      <w:r w:rsidRPr="00FB5973">
        <w:rPr>
          <w:rFonts w:cs="Times New Roman"/>
          <w:sz w:val="24"/>
          <w:szCs w:val="24"/>
        </w:rPr>
        <w:t>Chiu</w:t>
      </w:r>
      <w:proofErr w:type="spellEnd"/>
      <w:r w:rsidRPr="00FB5973">
        <w:rPr>
          <w:rFonts w:cs="Times New Roman"/>
          <w:sz w:val="24"/>
          <w:szCs w:val="24"/>
        </w:rPr>
        <w:t>, M. H</w:t>
      </w:r>
      <w:proofErr w:type="gramStart"/>
      <w:r w:rsidRPr="00FB5973">
        <w:rPr>
          <w:rFonts w:cs="Times New Roman"/>
          <w:sz w:val="24"/>
          <w:szCs w:val="24"/>
        </w:rPr>
        <w:t>.,</w:t>
      </w:r>
      <w:proofErr w:type="gramEnd"/>
      <w:r w:rsidRPr="00FB5973">
        <w:rPr>
          <w:rFonts w:cs="Times New Roman"/>
          <w:sz w:val="24"/>
          <w:szCs w:val="24"/>
        </w:rPr>
        <w:t xml:space="preserve"> </w:t>
      </w:r>
      <w:proofErr w:type="spellStart"/>
      <w:r w:rsidRPr="00FB5973">
        <w:rPr>
          <w:rFonts w:cs="Times New Roman"/>
          <w:sz w:val="24"/>
          <w:szCs w:val="24"/>
        </w:rPr>
        <w:t>Weng</w:t>
      </w:r>
      <w:proofErr w:type="spellEnd"/>
      <w:r w:rsidRPr="00FB5973">
        <w:rPr>
          <w:rFonts w:cs="Times New Roman"/>
          <w:sz w:val="24"/>
          <w:szCs w:val="24"/>
        </w:rPr>
        <w:t xml:space="preserve">, S. C. &amp; </w:t>
      </w:r>
      <w:proofErr w:type="spellStart"/>
      <w:r w:rsidRPr="00FB5973">
        <w:rPr>
          <w:rFonts w:cs="Times New Roman"/>
          <w:sz w:val="24"/>
          <w:szCs w:val="24"/>
        </w:rPr>
        <w:t>Chern</w:t>
      </w:r>
      <w:proofErr w:type="spellEnd"/>
      <w:r w:rsidRPr="00FB5973">
        <w:rPr>
          <w:rFonts w:cs="Times New Roman"/>
          <w:sz w:val="24"/>
          <w:szCs w:val="24"/>
        </w:rPr>
        <w:t xml:space="preserve">, I. S. (1993). </w:t>
      </w:r>
      <w:proofErr w:type="spellStart"/>
      <w:r w:rsidRPr="00E120DF">
        <w:rPr>
          <w:rFonts w:cs="Times New Roman"/>
          <w:i/>
          <w:sz w:val="24"/>
          <w:szCs w:val="24"/>
        </w:rPr>
        <w:t>Children’s</w:t>
      </w:r>
      <w:proofErr w:type="spellEnd"/>
      <w:r w:rsidRPr="00E120DF">
        <w:rPr>
          <w:rFonts w:cs="Times New Roman"/>
          <w:i/>
          <w:sz w:val="24"/>
          <w:szCs w:val="24"/>
        </w:rPr>
        <w:t xml:space="preserve"> </w:t>
      </w:r>
      <w:proofErr w:type="spellStart"/>
      <w:r w:rsidRPr="00E120DF">
        <w:rPr>
          <w:rFonts w:cs="Times New Roman"/>
          <w:i/>
          <w:sz w:val="24"/>
          <w:szCs w:val="24"/>
        </w:rPr>
        <w:t>Concepts</w:t>
      </w:r>
      <w:proofErr w:type="spellEnd"/>
      <w:r w:rsidRPr="00E120DF">
        <w:rPr>
          <w:rFonts w:cs="Times New Roman"/>
          <w:i/>
          <w:sz w:val="24"/>
          <w:szCs w:val="24"/>
        </w:rPr>
        <w:t xml:space="preserve"> </w:t>
      </w:r>
      <w:proofErr w:type="spellStart"/>
      <w:r w:rsidRPr="00E120DF">
        <w:rPr>
          <w:rFonts w:cs="Times New Roman"/>
          <w:i/>
          <w:sz w:val="24"/>
          <w:szCs w:val="24"/>
        </w:rPr>
        <w:t>About</w:t>
      </w:r>
      <w:proofErr w:type="spellEnd"/>
      <w:r w:rsidRPr="00E120DF">
        <w:rPr>
          <w:rFonts w:cs="Times New Roman"/>
          <w:i/>
          <w:sz w:val="24"/>
          <w:szCs w:val="24"/>
        </w:rPr>
        <w:t xml:space="preserve"> </w:t>
      </w:r>
      <w:proofErr w:type="spellStart"/>
      <w:r w:rsidRPr="00E120DF">
        <w:rPr>
          <w:rFonts w:cs="Times New Roman"/>
          <w:i/>
          <w:sz w:val="24"/>
          <w:szCs w:val="24"/>
        </w:rPr>
        <w:t>The</w:t>
      </w:r>
      <w:proofErr w:type="spellEnd"/>
      <w:r w:rsidRPr="00E120DF">
        <w:rPr>
          <w:rFonts w:cs="Times New Roman"/>
          <w:i/>
          <w:sz w:val="24"/>
          <w:szCs w:val="24"/>
        </w:rPr>
        <w:t xml:space="preserve"> Stars.</w:t>
      </w:r>
      <w:r>
        <w:rPr>
          <w:rFonts w:cs="Times New Roman"/>
          <w:sz w:val="24"/>
          <w:szCs w:val="24"/>
        </w:rPr>
        <w:t xml:space="preserve"> </w:t>
      </w:r>
      <w:proofErr w:type="spellStart"/>
      <w:r w:rsidRPr="00FB5973">
        <w:rPr>
          <w:rFonts w:cs="Times New Roman"/>
          <w:sz w:val="24"/>
          <w:szCs w:val="24"/>
        </w:rPr>
        <w:t>Annual</w:t>
      </w:r>
      <w:proofErr w:type="spellEnd"/>
      <w:r>
        <w:rPr>
          <w:rFonts w:cs="Times New Roman"/>
          <w:sz w:val="24"/>
          <w:szCs w:val="24"/>
        </w:rPr>
        <w:t xml:space="preserve"> </w:t>
      </w:r>
      <w:r w:rsidRPr="00FB5973">
        <w:rPr>
          <w:rFonts w:cs="Times New Roman"/>
          <w:sz w:val="24"/>
          <w:szCs w:val="24"/>
        </w:rPr>
        <w:t xml:space="preserve">Meeting of </w:t>
      </w:r>
      <w:proofErr w:type="spellStart"/>
      <w:r w:rsidRPr="00FB5973">
        <w:rPr>
          <w:rFonts w:cs="Times New Roman"/>
          <w:sz w:val="24"/>
          <w:szCs w:val="24"/>
        </w:rPr>
        <w:t>Australian</w:t>
      </w:r>
      <w:proofErr w:type="spellEnd"/>
      <w:r w:rsidRPr="00FB5973">
        <w:rPr>
          <w:rFonts w:cs="Times New Roman"/>
          <w:sz w:val="24"/>
          <w:szCs w:val="24"/>
        </w:rPr>
        <w:t xml:space="preserve"> </w:t>
      </w:r>
      <w:proofErr w:type="spellStart"/>
      <w:r w:rsidRPr="00FB5973">
        <w:rPr>
          <w:rFonts w:cs="Times New Roman"/>
          <w:sz w:val="24"/>
          <w:szCs w:val="24"/>
        </w:rPr>
        <w:t>Association</w:t>
      </w:r>
      <w:proofErr w:type="spellEnd"/>
      <w:r w:rsidRPr="00FB5973">
        <w:rPr>
          <w:rFonts w:cs="Times New Roman"/>
          <w:sz w:val="24"/>
          <w:szCs w:val="24"/>
        </w:rPr>
        <w:t xml:space="preserve"> </w:t>
      </w:r>
      <w:proofErr w:type="spellStart"/>
      <w:r w:rsidRPr="00FB5973">
        <w:rPr>
          <w:rFonts w:cs="Times New Roman"/>
          <w:sz w:val="24"/>
          <w:szCs w:val="24"/>
        </w:rPr>
        <w:t>for</w:t>
      </w:r>
      <w:proofErr w:type="spellEnd"/>
      <w:r w:rsidRPr="00FB5973">
        <w:rPr>
          <w:rFonts w:cs="Times New Roman"/>
          <w:sz w:val="24"/>
          <w:szCs w:val="24"/>
        </w:rPr>
        <w:t xml:space="preserve"> </w:t>
      </w:r>
      <w:proofErr w:type="spellStart"/>
      <w:r w:rsidRPr="00FB5973">
        <w:rPr>
          <w:rFonts w:cs="Times New Roman"/>
          <w:sz w:val="24"/>
          <w:szCs w:val="24"/>
        </w:rPr>
        <w:t>Research</w:t>
      </w:r>
      <w:proofErr w:type="spellEnd"/>
      <w:r w:rsidRPr="00FB5973">
        <w:rPr>
          <w:rFonts w:cs="Times New Roman"/>
          <w:sz w:val="24"/>
          <w:szCs w:val="24"/>
        </w:rPr>
        <w:t xml:space="preserve"> in </w:t>
      </w:r>
      <w:proofErr w:type="spellStart"/>
      <w:r w:rsidRPr="00FB5973">
        <w:rPr>
          <w:rFonts w:cs="Times New Roman"/>
          <w:sz w:val="24"/>
          <w:szCs w:val="24"/>
        </w:rPr>
        <w:t>Education</w:t>
      </w:r>
      <w:proofErr w:type="spellEnd"/>
      <w:r w:rsidRPr="00FB5973">
        <w:rPr>
          <w:rFonts w:cs="Times New Roman"/>
          <w:sz w:val="24"/>
          <w:szCs w:val="24"/>
        </w:rPr>
        <w:t xml:space="preserve">, </w:t>
      </w:r>
      <w:proofErr w:type="spellStart"/>
      <w:r w:rsidRPr="00FB5973">
        <w:rPr>
          <w:rFonts w:cs="Times New Roman"/>
          <w:sz w:val="24"/>
          <w:szCs w:val="24"/>
        </w:rPr>
        <w:t>Fremantle</w:t>
      </w:r>
      <w:proofErr w:type="spellEnd"/>
      <w:r w:rsidRPr="00FB5973">
        <w:rPr>
          <w:rFonts w:cs="Times New Roman"/>
          <w:sz w:val="24"/>
          <w:szCs w:val="24"/>
        </w:rPr>
        <w:t>,</w:t>
      </w:r>
      <w:r>
        <w:rPr>
          <w:rFonts w:cs="Times New Roman"/>
          <w:sz w:val="24"/>
          <w:szCs w:val="24"/>
        </w:rPr>
        <w:t xml:space="preserve"> </w:t>
      </w:r>
      <w:r w:rsidRPr="00FB5973">
        <w:rPr>
          <w:rFonts w:cs="Times New Roman"/>
          <w:sz w:val="24"/>
          <w:szCs w:val="24"/>
        </w:rPr>
        <w:t xml:space="preserve">Western </w:t>
      </w:r>
      <w:proofErr w:type="spellStart"/>
      <w:r w:rsidRPr="00FB5973">
        <w:rPr>
          <w:rFonts w:cs="Times New Roman"/>
          <w:sz w:val="24"/>
          <w:szCs w:val="24"/>
        </w:rPr>
        <w:t>Australia</w:t>
      </w:r>
      <w:proofErr w:type="spellEnd"/>
      <w:r w:rsidRPr="00FB5973">
        <w:rPr>
          <w:rFonts w:cs="Times New Roman"/>
          <w:sz w:val="24"/>
          <w:szCs w:val="24"/>
        </w:rPr>
        <w:t xml:space="preserve">. </w:t>
      </w:r>
    </w:p>
    <w:p w14:paraId="4FD11499"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lastRenderedPageBreak/>
        <w:t>Cohen</w:t>
      </w:r>
      <w:proofErr w:type="spellEnd"/>
      <w:r w:rsidRPr="006139F3">
        <w:rPr>
          <w:rFonts w:cs="Times New Roman"/>
          <w:sz w:val="24"/>
          <w:szCs w:val="24"/>
        </w:rPr>
        <w:t xml:space="preserve">, L. &amp; </w:t>
      </w:r>
      <w:proofErr w:type="spellStart"/>
      <w:r w:rsidRPr="006139F3">
        <w:rPr>
          <w:rFonts w:cs="Times New Roman"/>
          <w:sz w:val="24"/>
          <w:szCs w:val="24"/>
        </w:rPr>
        <w:t>Manion</w:t>
      </w:r>
      <w:proofErr w:type="spellEnd"/>
      <w:r w:rsidRPr="006139F3">
        <w:rPr>
          <w:rFonts w:cs="Times New Roman"/>
          <w:sz w:val="24"/>
          <w:szCs w:val="24"/>
        </w:rPr>
        <w:t xml:space="preserve">, L. (1994). </w:t>
      </w:r>
      <w:proofErr w:type="spellStart"/>
      <w:r w:rsidRPr="006139F3">
        <w:rPr>
          <w:rFonts w:cs="Times New Roman"/>
          <w:i/>
          <w:sz w:val="24"/>
          <w:szCs w:val="24"/>
        </w:rPr>
        <w:t>Research</w:t>
      </w:r>
      <w:proofErr w:type="spellEnd"/>
      <w:r w:rsidRPr="006139F3">
        <w:rPr>
          <w:rFonts w:cs="Times New Roman"/>
          <w:i/>
          <w:sz w:val="24"/>
          <w:szCs w:val="24"/>
        </w:rPr>
        <w:t xml:space="preserve"> </w:t>
      </w:r>
      <w:proofErr w:type="spellStart"/>
      <w:r w:rsidRPr="006139F3">
        <w:rPr>
          <w:rFonts w:cs="Times New Roman"/>
          <w:i/>
          <w:sz w:val="24"/>
          <w:szCs w:val="24"/>
        </w:rPr>
        <w:t>methods</w:t>
      </w:r>
      <w:proofErr w:type="spellEnd"/>
      <w:r w:rsidRPr="006139F3">
        <w:rPr>
          <w:rFonts w:cs="Times New Roman"/>
          <w:i/>
          <w:sz w:val="24"/>
          <w:szCs w:val="24"/>
        </w:rPr>
        <w:t xml:space="preserve"> in </w:t>
      </w:r>
      <w:proofErr w:type="spellStart"/>
      <w:r w:rsidRPr="006139F3">
        <w:rPr>
          <w:rFonts w:cs="Times New Roman"/>
          <w:i/>
          <w:sz w:val="24"/>
          <w:szCs w:val="24"/>
        </w:rPr>
        <w:t>education</w:t>
      </w:r>
      <w:proofErr w:type="spellEnd"/>
      <w:r w:rsidRPr="006139F3">
        <w:rPr>
          <w:rFonts w:cs="Times New Roman"/>
          <w:i/>
          <w:sz w:val="24"/>
          <w:szCs w:val="24"/>
        </w:rPr>
        <w:t>.</w:t>
      </w:r>
      <w:r w:rsidRPr="006139F3">
        <w:rPr>
          <w:rFonts w:cs="Times New Roman"/>
          <w:sz w:val="24"/>
          <w:szCs w:val="24"/>
        </w:rPr>
        <w:t xml:space="preserve"> (</w:t>
      </w:r>
      <w:proofErr w:type="spellStart"/>
      <w:r w:rsidRPr="006139F3">
        <w:rPr>
          <w:rFonts w:cs="Times New Roman"/>
          <w:sz w:val="24"/>
          <w:szCs w:val="24"/>
        </w:rPr>
        <w:t>Fourth</w:t>
      </w:r>
      <w:proofErr w:type="spellEnd"/>
      <w:r w:rsidRPr="006139F3">
        <w:rPr>
          <w:rFonts w:cs="Times New Roman"/>
          <w:sz w:val="24"/>
          <w:szCs w:val="24"/>
        </w:rPr>
        <w:t xml:space="preserve"> Edition), </w:t>
      </w:r>
      <w:proofErr w:type="spellStart"/>
      <w:r w:rsidRPr="006139F3">
        <w:rPr>
          <w:rFonts w:cs="Times New Roman"/>
          <w:sz w:val="24"/>
          <w:szCs w:val="24"/>
        </w:rPr>
        <w:t>Newyork</w:t>
      </w:r>
      <w:proofErr w:type="spellEnd"/>
      <w:r w:rsidRPr="006139F3">
        <w:rPr>
          <w:rFonts w:cs="Times New Roman"/>
          <w:sz w:val="24"/>
          <w:szCs w:val="24"/>
        </w:rPr>
        <w:t xml:space="preserve">: </w:t>
      </w:r>
      <w:proofErr w:type="spellStart"/>
      <w:r w:rsidRPr="006139F3">
        <w:rPr>
          <w:rFonts w:cs="Times New Roman"/>
          <w:sz w:val="24"/>
          <w:szCs w:val="24"/>
        </w:rPr>
        <w:t>Rutledge</w:t>
      </w:r>
      <w:proofErr w:type="spellEnd"/>
      <w:r w:rsidRPr="006139F3">
        <w:rPr>
          <w:rFonts w:cs="Times New Roman"/>
          <w:sz w:val="24"/>
          <w:szCs w:val="24"/>
        </w:rPr>
        <w:t>.</w:t>
      </w:r>
    </w:p>
    <w:p w14:paraId="231012D8" w14:textId="77777777" w:rsidR="00BB6C2E" w:rsidRDefault="00BB6C2E" w:rsidP="00996380">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t>Coll</w:t>
      </w:r>
      <w:proofErr w:type="spellEnd"/>
      <w:r w:rsidRPr="0046451D">
        <w:rPr>
          <w:rFonts w:cs="Times New Roman"/>
          <w:sz w:val="24"/>
          <w:szCs w:val="24"/>
        </w:rPr>
        <w:t>, R.K</w:t>
      </w:r>
      <w:proofErr w:type="gramStart"/>
      <w:r w:rsidRPr="0046451D">
        <w:rPr>
          <w:rFonts w:cs="Times New Roman"/>
          <w:sz w:val="24"/>
          <w:szCs w:val="24"/>
        </w:rPr>
        <w:t>.,</w:t>
      </w:r>
      <w:proofErr w:type="gramEnd"/>
      <w:r w:rsidRPr="0046451D">
        <w:rPr>
          <w:rFonts w:cs="Times New Roman"/>
          <w:sz w:val="24"/>
          <w:szCs w:val="24"/>
        </w:rPr>
        <w:t xml:space="preserve"> &amp; </w:t>
      </w:r>
      <w:proofErr w:type="spellStart"/>
      <w:r w:rsidRPr="0046451D">
        <w:rPr>
          <w:rFonts w:cs="Times New Roman"/>
          <w:sz w:val="24"/>
          <w:szCs w:val="24"/>
        </w:rPr>
        <w:t>Treagust</w:t>
      </w:r>
      <w:proofErr w:type="spellEnd"/>
      <w:r w:rsidRPr="0046451D">
        <w:rPr>
          <w:rFonts w:cs="Times New Roman"/>
          <w:sz w:val="24"/>
          <w:szCs w:val="24"/>
        </w:rPr>
        <w:t xml:space="preserve">, D.F. (2003). </w:t>
      </w:r>
      <w:proofErr w:type="spellStart"/>
      <w:r w:rsidRPr="0046451D">
        <w:rPr>
          <w:rFonts w:cs="Times New Roman"/>
          <w:sz w:val="24"/>
          <w:szCs w:val="24"/>
        </w:rPr>
        <w:t>Learners</w:t>
      </w:r>
      <w:proofErr w:type="spellEnd"/>
      <w:r w:rsidRPr="0046451D">
        <w:rPr>
          <w:rFonts w:cs="Times New Roman"/>
          <w:sz w:val="24"/>
          <w:szCs w:val="24"/>
        </w:rPr>
        <w:t xml:space="preserve">’ </w:t>
      </w:r>
      <w:proofErr w:type="spellStart"/>
      <w:r w:rsidRPr="0046451D">
        <w:rPr>
          <w:rFonts w:cs="Times New Roman"/>
          <w:sz w:val="24"/>
          <w:szCs w:val="24"/>
        </w:rPr>
        <w:t>mental</w:t>
      </w:r>
      <w:proofErr w:type="spellEnd"/>
      <w:r w:rsidRPr="0046451D">
        <w:rPr>
          <w:rFonts w:cs="Times New Roman"/>
          <w:sz w:val="24"/>
          <w:szCs w:val="24"/>
        </w:rPr>
        <w:t xml:space="preserve"> </w:t>
      </w:r>
      <w:proofErr w:type="spellStart"/>
      <w:r w:rsidRPr="0046451D">
        <w:rPr>
          <w:rFonts w:cs="Times New Roman"/>
          <w:sz w:val="24"/>
          <w:szCs w:val="24"/>
        </w:rPr>
        <w:t>models</w:t>
      </w:r>
      <w:proofErr w:type="spellEnd"/>
      <w:r w:rsidRPr="0046451D">
        <w:rPr>
          <w:rFonts w:cs="Times New Roman"/>
          <w:sz w:val="24"/>
          <w:szCs w:val="24"/>
        </w:rPr>
        <w:t xml:space="preserve"> of </w:t>
      </w:r>
      <w:proofErr w:type="spellStart"/>
      <w:r w:rsidRPr="0046451D">
        <w:rPr>
          <w:rFonts w:cs="Times New Roman"/>
          <w:sz w:val="24"/>
          <w:szCs w:val="24"/>
        </w:rPr>
        <w:t>metallic</w:t>
      </w:r>
      <w:proofErr w:type="spellEnd"/>
      <w:r w:rsidRPr="0046451D">
        <w:rPr>
          <w:rFonts w:cs="Times New Roman"/>
          <w:sz w:val="24"/>
          <w:szCs w:val="24"/>
        </w:rPr>
        <w:t xml:space="preserve"> </w:t>
      </w:r>
      <w:proofErr w:type="spellStart"/>
      <w:r w:rsidRPr="0046451D">
        <w:rPr>
          <w:rFonts w:cs="Times New Roman"/>
          <w:sz w:val="24"/>
          <w:szCs w:val="24"/>
        </w:rPr>
        <w:t>bonding</w:t>
      </w:r>
      <w:proofErr w:type="spellEnd"/>
      <w:r w:rsidRPr="0046451D">
        <w:rPr>
          <w:rFonts w:cs="Times New Roman"/>
          <w:sz w:val="24"/>
          <w:szCs w:val="24"/>
        </w:rPr>
        <w:t xml:space="preserve">: A </w:t>
      </w:r>
      <w:proofErr w:type="spellStart"/>
      <w:r w:rsidRPr="0046451D">
        <w:rPr>
          <w:rFonts w:cs="Times New Roman"/>
          <w:sz w:val="24"/>
          <w:szCs w:val="24"/>
        </w:rPr>
        <w:t>cross-</w:t>
      </w:r>
      <w:r>
        <w:rPr>
          <w:rFonts w:cs="Times New Roman"/>
          <w:sz w:val="24"/>
          <w:szCs w:val="24"/>
        </w:rPr>
        <w:t>a</w:t>
      </w:r>
      <w:r w:rsidRPr="0046451D">
        <w:rPr>
          <w:rFonts w:cs="Times New Roman"/>
          <w:sz w:val="24"/>
          <w:szCs w:val="24"/>
        </w:rPr>
        <w:t>ge</w:t>
      </w:r>
      <w:proofErr w:type="spellEnd"/>
      <w:r w:rsidRPr="0046451D">
        <w:rPr>
          <w:rFonts w:cs="Times New Roman"/>
          <w:sz w:val="24"/>
          <w:szCs w:val="24"/>
        </w:rPr>
        <w:t xml:space="preserve"> </w:t>
      </w:r>
      <w:proofErr w:type="spellStart"/>
      <w:r w:rsidRPr="0046451D">
        <w:rPr>
          <w:rFonts w:cs="Times New Roman"/>
          <w:sz w:val="24"/>
          <w:szCs w:val="24"/>
        </w:rPr>
        <w:t>study</w:t>
      </w:r>
      <w:proofErr w:type="spellEnd"/>
      <w:r w:rsidRPr="0046451D">
        <w:rPr>
          <w:rFonts w:cs="Times New Roman"/>
          <w:sz w:val="24"/>
          <w:szCs w:val="24"/>
        </w:rPr>
        <w:t xml:space="preserve">. </w:t>
      </w:r>
      <w:proofErr w:type="spellStart"/>
      <w:r w:rsidRPr="00996380">
        <w:rPr>
          <w:rFonts w:cs="Times New Roman"/>
          <w:i/>
          <w:sz w:val="24"/>
          <w:szCs w:val="24"/>
        </w:rPr>
        <w:t>Science</w:t>
      </w:r>
      <w:proofErr w:type="spellEnd"/>
      <w:r w:rsidRPr="00996380">
        <w:rPr>
          <w:rFonts w:cs="Times New Roman"/>
          <w:i/>
          <w:sz w:val="24"/>
          <w:szCs w:val="24"/>
        </w:rPr>
        <w:t xml:space="preserve"> </w:t>
      </w:r>
      <w:proofErr w:type="spellStart"/>
      <w:r w:rsidRPr="00996380">
        <w:rPr>
          <w:rFonts w:cs="Times New Roman"/>
          <w:i/>
          <w:sz w:val="24"/>
          <w:szCs w:val="24"/>
        </w:rPr>
        <w:t>Education</w:t>
      </w:r>
      <w:proofErr w:type="spellEnd"/>
      <w:r w:rsidRPr="00996380">
        <w:rPr>
          <w:rFonts w:cs="Times New Roman"/>
          <w:i/>
          <w:sz w:val="24"/>
          <w:szCs w:val="24"/>
        </w:rPr>
        <w:t xml:space="preserve">, </w:t>
      </w:r>
      <w:r w:rsidRPr="000614D5">
        <w:rPr>
          <w:rFonts w:cs="Times New Roman"/>
          <w:sz w:val="24"/>
          <w:szCs w:val="24"/>
        </w:rPr>
        <w:t>87</w:t>
      </w:r>
      <w:r w:rsidRPr="00804ED4">
        <w:rPr>
          <w:rFonts w:cs="Times New Roman"/>
          <w:sz w:val="24"/>
          <w:szCs w:val="24"/>
        </w:rPr>
        <w:t>,</w:t>
      </w:r>
      <w:r w:rsidRPr="0046451D">
        <w:rPr>
          <w:rFonts w:cs="Times New Roman"/>
          <w:sz w:val="24"/>
          <w:szCs w:val="24"/>
        </w:rPr>
        <w:t xml:space="preserve"> 685-707.</w:t>
      </w:r>
      <w:r>
        <w:rPr>
          <w:rFonts w:cs="Times New Roman"/>
          <w:sz w:val="24"/>
          <w:szCs w:val="24"/>
        </w:rPr>
        <w:t xml:space="preserve"> </w:t>
      </w:r>
    </w:p>
    <w:p w14:paraId="3AAFAA1B" w14:textId="77777777" w:rsidR="00BB6C2E" w:rsidRDefault="00BB6C2E" w:rsidP="00901B92">
      <w:pPr>
        <w:spacing w:line="480" w:lineRule="auto"/>
        <w:ind w:left="567" w:hanging="567"/>
        <w:jc w:val="both"/>
        <w:rPr>
          <w:rFonts w:cs="Times New Roman"/>
          <w:sz w:val="24"/>
          <w:szCs w:val="24"/>
        </w:rPr>
      </w:pPr>
      <w:r w:rsidRPr="00901B92">
        <w:rPr>
          <w:rFonts w:cs="Times New Roman"/>
          <w:sz w:val="24"/>
          <w:szCs w:val="24"/>
        </w:rPr>
        <w:t>Coştu, B</w:t>
      </w:r>
      <w:proofErr w:type="gramStart"/>
      <w:r w:rsidRPr="00901B92">
        <w:rPr>
          <w:rFonts w:cs="Times New Roman"/>
          <w:sz w:val="24"/>
          <w:szCs w:val="24"/>
        </w:rPr>
        <w:t>.,</w:t>
      </w:r>
      <w:proofErr w:type="gramEnd"/>
      <w:r w:rsidRPr="00901B92">
        <w:rPr>
          <w:rFonts w:cs="Times New Roman"/>
          <w:sz w:val="24"/>
          <w:szCs w:val="24"/>
        </w:rPr>
        <w:t xml:space="preserve"> Ünal, S.</w:t>
      </w:r>
      <w:r>
        <w:rPr>
          <w:rFonts w:cs="Times New Roman"/>
          <w:sz w:val="24"/>
          <w:szCs w:val="24"/>
        </w:rPr>
        <w:t xml:space="preserve"> ve</w:t>
      </w:r>
      <w:r w:rsidRPr="00901B92">
        <w:rPr>
          <w:rFonts w:cs="Times New Roman"/>
          <w:sz w:val="24"/>
          <w:szCs w:val="24"/>
        </w:rPr>
        <w:t xml:space="preserve"> </w:t>
      </w:r>
      <w:proofErr w:type="spellStart"/>
      <w:r w:rsidRPr="00901B92">
        <w:rPr>
          <w:rFonts w:cs="Times New Roman"/>
          <w:sz w:val="24"/>
          <w:szCs w:val="24"/>
        </w:rPr>
        <w:t>Ayas</w:t>
      </w:r>
      <w:proofErr w:type="spellEnd"/>
      <w:r w:rsidRPr="00901B92">
        <w:rPr>
          <w:rFonts w:cs="Times New Roman"/>
          <w:sz w:val="24"/>
          <w:szCs w:val="24"/>
        </w:rPr>
        <w:t>, A. (2007). Günlük yaşamdaki olayların fen bilimleri öğretiminde</w:t>
      </w:r>
      <w:r>
        <w:rPr>
          <w:rFonts w:cs="Times New Roman"/>
          <w:sz w:val="24"/>
          <w:szCs w:val="24"/>
        </w:rPr>
        <w:t xml:space="preserve"> </w:t>
      </w:r>
      <w:r w:rsidRPr="00901B92">
        <w:rPr>
          <w:rFonts w:cs="Times New Roman"/>
          <w:sz w:val="24"/>
          <w:szCs w:val="24"/>
        </w:rPr>
        <w:t xml:space="preserve">kullanılması. </w:t>
      </w:r>
      <w:r w:rsidRPr="00901B92">
        <w:rPr>
          <w:rFonts w:cs="Times New Roman"/>
          <w:i/>
          <w:sz w:val="24"/>
          <w:szCs w:val="24"/>
        </w:rPr>
        <w:t>Ahi Evran Üniversitesi Kırşehir Eğitim Fakültesi Dergisi, 8</w:t>
      </w:r>
      <w:r w:rsidRPr="00901B92">
        <w:rPr>
          <w:rFonts w:cs="Times New Roman"/>
          <w:sz w:val="24"/>
          <w:szCs w:val="24"/>
        </w:rPr>
        <w:t>(1), 197-207.</w:t>
      </w:r>
    </w:p>
    <w:p w14:paraId="001DAC26" w14:textId="77777777" w:rsidR="00BB6C2E" w:rsidRDefault="00BB6C2E" w:rsidP="0046451D">
      <w:pPr>
        <w:tabs>
          <w:tab w:val="left" w:pos="3544"/>
        </w:tabs>
        <w:spacing w:line="480" w:lineRule="auto"/>
        <w:ind w:left="567" w:hanging="567"/>
        <w:jc w:val="both"/>
        <w:rPr>
          <w:rFonts w:cs="Times New Roman"/>
          <w:sz w:val="24"/>
          <w:szCs w:val="24"/>
        </w:rPr>
      </w:pPr>
      <w:r w:rsidRPr="0046451D">
        <w:rPr>
          <w:rFonts w:cs="Times New Roman"/>
          <w:sz w:val="24"/>
          <w:szCs w:val="24"/>
        </w:rPr>
        <w:t>Ekiz, D. ve Akbaş, Y. (2005). İlköğretim 6. Sınıf öğrencilerinin astronomi ile ilgili</w:t>
      </w:r>
      <w:r>
        <w:rPr>
          <w:rFonts w:cs="Times New Roman"/>
          <w:sz w:val="24"/>
          <w:szCs w:val="24"/>
        </w:rPr>
        <w:t xml:space="preserve"> </w:t>
      </w:r>
      <w:r w:rsidRPr="0046451D">
        <w:rPr>
          <w:rFonts w:cs="Times New Roman"/>
          <w:sz w:val="24"/>
          <w:szCs w:val="24"/>
        </w:rPr>
        <w:t xml:space="preserve">kavramları anlama düzeyi ve kavram yanılgıları, </w:t>
      </w:r>
      <w:r w:rsidRPr="0046451D">
        <w:rPr>
          <w:rFonts w:cs="Times New Roman"/>
          <w:i/>
          <w:sz w:val="24"/>
          <w:szCs w:val="24"/>
        </w:rPr>
        <w:t>Milli Eğitim Dergisi, 165</w:t>
      </w:r>
      <w:r w:rsidRPr="0046451D">
        <w:rPr>
          <w:rFonts w:cs="Times New Roman"/>
          <w:sz w:val="24"/>
          <w:szCs w:val="24"/>
        </w:rPr>
        <w:t>, 61-78.</w:t>
      </w:r>
    </w:p>
    <w:p w14:paraId="0D61D538"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Emrahoğlu</w:t>
      </w:r>
      <w:proofErr w:type="spellEnd"/>
      <w:r w:rsidRPr="006139F3">
        <w:rPr>
          <w:rFonts w:cs="Times New Roman"/>
          <w:sz w:val="24"/>
          <w:szCs w:val="24"/>
        </w:rPr>
        <w:t xml:space="preserve">, N. </w:t>
      </w:r>
      <w:r>
        <w:rPr>
          <w:rFonts w:cs="Times New Roman"/>
          <w:sz w:val="24"/>
          <w:szCs w:val="24"/>
        </w:rPr>
        <w:t>ve</w:t>
      </w:r>
      <w:r w:rsidRPr="006139F3">
        <w:rPr>
          <w:rFonts w:cs="Times New Roman"/>
          <w:sz w:val="24"/>
          <w:szCs w:val="24"/>
        </w:rPr>
        <w:t xml:space="preserve"> Öztürk, A. (2009). Fen bilgisi öğretmen adaylarının astronomi kavramlarını anlama seviyelerinin ve kavram yanılgılarının incelenmesi üzerine </w:t>
      </w:r>
      <w:proofErr w:type="spellStart"/>
      <w:r w:rsidRPr="006139F3">
        <w:rPr>
          <w:rFonts w:cs="Times New Roman"/>
          <w:sz w:val="24"/>
          <w:szCs w:val="24"/>
        </w:rPr>
        <w:t>boylamsal</w:t>
      </w:r>
      <w:proofErr w:type="spellEnd"/>
      <w:r w:rsidRPr="006139F3">
        <w:rPr>
          <w:rFonts w:cs="Times New Roman"/>
          <w:sz w:val="24"/>
          <w:szCs w:val="24"/>
        </w:rPr>
        <w:t xml:space="preserve"> bir araştırma. </w:t>
      </w:r>
      <w:r w:rsidRPr="006139F3">
        <w:rPr>
          <w:rFonts w:cs="Times New Roman"/>
          <w:i/>
          <w:sz w:val="24"/>
          <w:szCs w:val="24"/>
        </w:rPr>
        <w:t xml:space="preserve">Çukurova Üniversitesi, Sosyal Bilimler Enstitüsü Dergisi, </w:t>
      </w:r>
      <w:r w:rsidRPr="000F4CFD">
        <w:rPr>
          <w:rFonts w:cs="Times New Roman"/>
          <w:sz w:val="24"/>
          <w:szCs w:val="24"/>
        </w:rPr>
        <w:t>18</w:t>
      </w:r>
      <w:r w:rsidRPr="00F23856">
        <w:rPr>
          <w:rFonts w:cs="Times New Roman"/>
          <w:sz w:val="24"/>
          <w:szCs w:val="24"/>
        </w:rPr>
        <w:t>(1</w:t>
      </w:r>
      <w:r w:rsidRPr="006139F3">
        <w:rPr>
          <w:rFonts w:cs="Times New Roman"/>
          <w:sz w:val="24"/>
          <w:szCs w:val="24"/>
        </w:rPr>
        <w:t>), 165-180.</w:t>
      </w:r>
    </w:p>
    <w:p w14:paraId="7D3D8DA6" w14:textId="77777777" w:rsidR="00BB6C2E" w:rsidRPr="001779EA" w:rsidRDefault="00BB6C2E" w:rsidP="006D73CE">
      <w:pPr>
        <w:spacing w:line="480" w:lineRule="auto"/>
        <w:ind w:left="567" w:hanging="567"/>
        <w:jc w:val="both"/>
        <w:rPr>
          <w:rFonts w:cs="Times New Roman"/>
          <w:sz w:val="24"/>
          <w:szCs w:val="24"/>
        </w:rPr>
      </w:pPr>
      <w:proofErr w:type="spellStart"/>
      <w:r w:rsidRPr="00655586">
        <w:rPr>
          <w:rFonts w:cs="Times New Roman"/>
          <w:sz w:val="24"/>
          <w:szCs w:val="24"/>
        </w:rPr>
        <w:t>Evans</w:t>
      </w:r>
      <w:proofErr w:type="spellEnd"/>
      <w:r w:rsidRPr="00655586">
        <w:rPr>
          <w:rFonts w:cs="Times New Roman"/>
          <w:sz w:val="24"/>
          <w:szCs w:val="24"/>
        </w:rPr>
        <w:t xml:space="preserve">, R. (1999). </w:t>
      </w:r>
      <w:r w:rsidRPr="006D73CE">
        <w:rPr>
          <w:rFonts w:cs="Times New Roman"/>
          <w:i/>
          <w:sz w:val="24"/>
          <w:szCs w:val="24"/>
        </w:rPr>
        <w:t xml:space="preserve">Jean </w:t>
      </w:r>
      <w:proofErr w:type="spellStart"/>
      <w:r w:rsidRPr="006D73CE">
        <w:rPr>
          <w:rFonts w:cs="Times New Roman"/>
          <w:i/>
          <w:sz w:val="24"/>
          <w:szCs w:val="24"/>
        </w:rPr>
        <w:t>Piaget</w:t>
      </w:r>
      <w:proofErr w:type="spellEnd"/>
      <w:r w:rsidRPr="006D73CE">
        <w:rPr>
          <w:rFonts w:cs="Times New Roman"/>
          <w:i/>
          <w:sz w:val="24"/>
          <w:szCs w:val="24"/>
        </w:rPr>
        <w:t xml:space="preserve"> insan ve fikirleri genetik epistemoloji</w:t>
      </w:r>
      <w:r w:rsidRPr="00655586">
        <w:rPr>
          <w:rFonts w:cs="Times New Roman"/>
          <w:sz w:val="24"/>
          <w:szCs w:val="24"/>
        </w:rPr>
        <w:t xml:space="preserve"> (Çev. Ş. </w:t>
      </w:r>
      <w:proofErr w:type="spellStart"/>
      <w:r w:rsidRPr="00655586">
        <w:rPr>
          <w:rFonts w:cs="Times New Roman"/>
          <w:sz w:val="24"/>
          <w:szCs w:val="24"/>
        </w:rPr>
        <w:t>Çifçioğlu</w:t>
      </w:r>
      <w:proofErr w:type="spellEnd"/>
      <w:r w:rsidRPr="00655586">
        <w:rPr>
          <w:rFonts w:cs="Times New Roman"/>
          <w:sz w:val="24"/>
          <w:szCs w:val="24"/>
        </w:rPr>
        <w:t xml:space="preserve">). </w:t>
      </w:r>
      <w:r>
        <w:rPr>
          <w:rFonts w:cs="Times New Roman"/>
          <w:sz w:val="24"/>
          <w:szCs w:val="24"/>
        </w:rPr>
        <w:t>İstanbul: Doruk Yayınları.</w:t>
      </w:r>
    </w:p>
    <w:p w14:paraId="3D700C60" w14:textId="77777777" w:rsidR="00BB6C2E" w:rsidRDefault="00BB6C2E" w:rsidP="00901B92">
      <w:pPr>
        <w:spacing w:line="480" w:lineRule="auto"/>
        <w:ind w:left="567" w:hanging="567"/>
        <w:jc w:val="both"/>
        <w:rPr>
          <w:rFonts w:cs="Times New Roman"/>
          <w:sz w:val="24"/>
          <w:szCs w:val="24"/>
        </w:rPr>
      </w:pPr>
      <w:r>
        <w:rPr>
          <w:rFonts w:cs="Times New Roman"/>
          <w:sz w:val="24"/>
          <w:szCs w:val="24"/>
        </w:rPr>
        <w:t>Güneş, T</w:t>
      </w:r>
      <w:proofErr w:type="gramStart"/>
      <w:r>
        <w:rPr>
          <w:rFonts w:cs="Times New Roman"/>
          <w:sz w:val="24"/>
          <w:szCs w:val="24"/>
        </w:rPr>
        <w:t>.,</w:t>
      </w:r>
      <w:proofErr w:type="gramEnd"/>
      <w:r>
        <w:rPr>
          <w:rFonts w:cs="Times New Roman"/>
          <w:sz w:val="24"/>
          <w:szCs w:val="24"/>
        </w:rPr>
        <w:t xml:space="preserve"> Şener Dilek, N., Demir, E.S., </w:t>
      </w:r>
      <w:proofErr w:type="spellStart"/>
      <w:r>
        <w:rPr>
          <w:rFonts w:cs="Times New Roman"/>
          <w:sz w:val="24"/>
          <w:szCs w:val="24"/>
        </w:rPr>
        <w:t>Hoplan</w:t>
      </w:r>
      <w:proofErr w:type="spellEnd"/>
      <w:r>
        <w:rPr>
          <w:rFonts w:cs="Times New Roman"/>
          <w:sz w:val="24"/>
          <w:szCs w:val="24"/>
        </w:rPr>
        <w:t xml:space="preserve">, M. ve Çelikoğlu, M. (2010-Kasım). </w:t>
      </w:r>
      <w:r w:rsidRPr="000A7926">
        <w:rPr>
          <w:rFonts w:cs="Times New Roman"/>
          <w:i/>
          <w:sz w:val="24"/>
          <w:szCs w:val="24"/>
        </w:rPr>
        <w:t>Öğretmenlerin Kavram Öğretimi, Kavram Yanılgılarını Saptama Ve Giderme Çalışmaları Üzerine Nitel Bir Araştırma</w:t>
      </w:r>
      <w:r>
        <w:rPr>
          <w:rFonts w:cs="Times New Roman"/>
          <w:sz w:val="24"/>
          <w:szCs w:val="24"/>
        </w:rPr>
        <w:t xml:space="preserve">. </w:t>
      </w:r>
      <w:r w:rsidRPr="00901B92">
        <w:rPr>
          <w:rFonts w:cs="Times New Roman"/>
          <w:sz w:val="24"/>
          <w:szCs w:val="24"/>
        </w:rPr>
        <w:t xml:space="preserve">International Conference on New </w:t>
      </w:r>
      <w:proofErr w:type="spellStart"/>
      <w:r w:rsidRPr="00901B92">
        <w:rPr>
          <w:rFonts w:cs="Times New Roman"/>
          <w:sz w:val="24"/>
          <w:szCs w:val="24"/>
        </w:rPr>
        <w:t>Trends</w:t>
      </w:r>
      <w:proofErr w:type="spellEnd"/>
      <w:r w:rsidRPr="00901B92">
        <w:rPr>
          <w:rFonts w:cs="Times New Roman"/>
          <w:sz w:val="24"/>
          <w:szCs w:val="24"/>
        </w:rPr>
        <w:t xml:space="preserve"> in </w:t>
      </w:r>
      <w:proofErr w:type="spellStart"/>
      <w:r w:rsidRPr="00901B92">
        <w:rPr>
          <w:rFonts w:cs="Times New Roman"/>
          <w:sz w:val="24"/>
          <w:szCs w:val="24"/>
        </w:rPr>
        <w:t>Education</w:t>
      </w:r>
      <w:proofErr w:type="spellEnd"/>
      <w:r w:rsidRPr="00901B92">
        <w:rPr>
          <w:rFonts w:cs="Times New Roman"/>
          <w:sz w:val="24"/>
          <w:szCs w:val="24"/>
        </w:rPr>
        <w:t xml:space="preserve"> </w:t>
      </w:r>
      <w:proofErr w:type="spellStart"/>
      <w:r w:rsidRPr="00901B92">
        <w:rPr>
          <w:rFonts w:cs="Times New Roman"/>
          <w:sz w:val="24"/>
          <w:szCs w:val="24"/>
        </w:rPr>
        <w:t>and</w:t>
      </w:r>
      <w:proofErr w:type="spellEnd"/>
      <w:r w:rsidRPr="00901B92">
        <w:rPr>
          <w:rFonts w:cs="Times New Roman"/>
          <w:sz w:val="24"/>
          <w:szCs w:val="24"/>
        </w:rPr>
        <w:t xml:space="preserve"> </w:t>
      </w:r>
      <w:proofErr w:type="spellStart"/>
      <w:r w:rsidRPr="00901B92">
        <w:rPr>
          <w:rFonts w:cs="Times New Roman"/>
          <w:sz w:val="24"/>
          <w:szCs w:val="24"/>
        </w:rPr>
        <w:t>Their</w:t>
      </w:r>
      <w:proofErr w:type="spellEnd"/>
      <w:r w:rsidRPr="00901B92">
        <w:rPr>
          <w:rFonts w:cs="Times New Roman"/>
          <w:sz w:val="24"/>
          <w:szCs w:val="24"/>
        </w:rPr>
        <w:t xml:space="preserve"> </w:t>
      </w:r>
      <w:proofErr w:type="spellStart"/>
      <w:r w:rsidRPr="00901B92">
        <w:rPr>
          <w:rFonts w:cs="Times New Roman"/>
          <w:sz w:val="24"/>
          <w:szCs w:val="24"/>
        </w:rPr>
        <w:t>Implications</w:t>
      </w:r>
      <w:proofErr w:type="spellEnd"/>
      <w:r>
        <w:rPr>
          <w:rFonts w:cs="Times New Roman"/>
          <w:sz w:val="24"/>
          <w:szCs w:val="24"/>
        </w:rPr>
        <w:t>, Antalya.</w:t>
      </w:r>
    </w:p>
    <w:p w14:paraId="0E97A0A9"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Hassard</w:t>
      </w:r>
      <w:proofErr w:type="spellEnd"/>
      <w:r w:rsidRPr="006139F3">
        <w:rPr>
          <w:rFonts w:cs="Times New Roman"/>
          <w:sz w:val="24"/>
          <w:szCs w:val="24"/>
        </w:rPr>
        <w:t xml:space="preserve">, J. (2005). </w:t>
      </w:r>
      <w:proofErr w:type="spellStart"/>
      <w:r w:rsidRPr="006139F3">
        <w:rPr>
          <w:rFonts w:cs="Times New Roman"/>
          <w:i/>
          <w:sz w:val="24"/>
          <w:szCs w:val="24"/>
        </w:rPr>
        <w:t>The</w:t>
      </w:r>
      <w:proofErr w:type="spellEnd"/>
      <w:r w:rsidRPr="006139F3">
        <w:rPr>
          <w:rFonts w:cs="Times New Roman"/>
          <w:i/>
          <w:sz w:val="24"/>
          <w:szCs w:val="24"/>
        </w:rPr>
        <w:t xml:space="preserve"> art of </w:t>
      </w:r>
      <w:proofErr w:type="spellStart"/>
      <w:r w:rsidRPr="006139F3">
        <w:rPr>
          <w:rFonts w:cs="Times New Roman"/>
          <w:i/>
          <w:sz w:val="24"/>
          <w:szCs w:val="24"/>
        </w:rPr>
        <w:t>science</w:t>
      </w:r>
      <w:proofErr w:type="spellEnd"/>
      <w:r w:rsidRPr="006139F3">
        <w:rPr>
          <w:rFonts w:cs="Times New Roman"/>
          <w:i/>
          <w:sz w:val="24"/>
          <w:szCs w:val="24"/>
        </w:rPr>
        <w:t xml:space="preserve"> </w:t>
      </w:r>
      <w:proofErr w:type="spellStart"/>
      <w:r w:rsidRPr="006139F3">
        <w:rPr>
          <w:rFonts w:cs="Times New Roman"/>
          <w:i/>
          <w:sz w:val="24"/>
          <w:szCs w:val="24"/>
        </w:rPr>
        <w:t>teaching</w:t>
      </w:r>
      <w:proofErr w:type="spellEnd"/>
      <w:r w:rsidRPr="006139F3">
        <w:rPr>
          <w:rFonts w:cs="Times New Roman"/>
          <w:i/>
          <w:sz w:val="24"/>
          <w:szCs w:val="24"/>
        </w:rPr>
        <w:t xml:space="preserve">: </w:t>
      </w:r>
      <w:proofErr w:type="spellStart"/>
      <w:r w:rsidRPr="006139F3">
        <w:rPr>
          <w:rFonts w:cs="Times New Roman"/>
          <w:i/>
          <w:sz w:val="24"/>
          <w:szCs w:val="24"/>
        </w:rPr>
        <w:t>ınquiry</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ınnovation</w:t>
      </w:r>
      <w:proofErr w:type="spellEnd"/>
      <w:r w:rsidRPr="006139F3">
        <w:rPr>
          <w:rFonts w:cs="Times New Roman"/>
          <w:i/>
          <w:sz w:val="24"/>
          <w:szCs w:val="24"/>
        </w:rPr>
        <w:t xml:space="preserve"> in </w:t>
      </w:r>
      <w:proofErr w:type="spellStart"/>
      <w:r w:rsidRPr="006139F3">
        <w:rPr>
          <w:rFonts w:cs="Times New Roman"/>
          <w:i/>
          <w:sz w:val="24"/>
          <w:szCs w:val="24"/>
        </w:rPr>
        <w:t>middle</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high</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sz w:val="24"/>
          <w:szCs w:val="24"/>
        </w:rPr>
        <w:t xml:space="preserve">. </w:t>
      </w:r>
      <w:proofErr w:type="spellStart"/>
      <w:r w:rsidRPr="006139F3">
        <w:rPr>
          <w:rFonts w:cs="Times New Roman"/>
          <w:sz w:val="24"/>
          <w:szCs w:val="24"/>
        </w:rPr>
        <w:t>Newyork</w:t>
      </w:r>
      <w:proofErr w:type="spellEnd"/>
      <w:r w:rsidRPr="006139F3">
        <w:rPr>
          <w:rFonts w:cs="Times New Roman"/>
          <w:sz w:val="24"/>
          <w:szCs w:val="24"/>
        </w:rPr>
        <w:t xml:space="preserve">: Oxford </w:t>
      </w:r>
      <w:proofErr w:type="spellStart"/>
      <w:r w:rsidRPr="006139F3">
        <w:rPr>
          <w:rFonts w:cs="Times New Roman"/>
          <w:sz w:val="24"/>
          <w:szCs w:val="24"/>
        </w:rPr>
        <w:t>University</w:t>
      </w:r>
      <w:proofErr w:type="spellEnd"/>
      <w:r w:rsidRPr="006139F3">
        <w:rPr>
          <w:rFonts w:cs="Times New Roman"/>
          <w:sz w:val="24"/>
          <w:szCs w:val="24"/>
        </w:rPr>
        <w:t xml:space="preserve"> </w:t>
      </w:r>
      <w:proofErr w:type="spellStart"/>
      <w:r w:rsidRPr="006139F3">
        <w:rPr>
          <w:rFonts w:cs="Times New Roman"/>
          <w:sz w:val="24"/>
          <w:szCs w:val="24"/>
        </w:rPr>
        <w:t>Press</w:t>
      </w:r>
      <w:proofErr w:type="spellEnd"/>
      <w:r w:rsidRPr="006139F3">
        <w:rPr>
          <w:rFonts w:cs="Times New Roman"/>
          <w:sz w:val="24"/>
          <w:szCs w:val="24"/>
        </w:rPr>
        <w:t>.</w:t>
      </w:r>
    </w:p>
    <w:p w14:paraId="69FB2871"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İyibil</w:t>
      </w:r>
      <w:proofErr w:type="spellEnd"/>
      <w:r w:rsidRPr="006139F3">
        <w:rPr>
          <w:rFonts w:cs="Times New Roman"/>
          <w:sz w:val="24"/>
          <w:szCs w:val="24"/>
        </w:rPr>
        <w:t xml:space="preserve">, Ü. ve Sağlam-Arslan, A. (2010). Fizik öğretmen adaylarının yıldız kavramına dair zihinsel modelleri, </w:t>
      </w:r>
      <w:proofErr w:type="spellStart"/>
      <w:r w:rsidRPr="006139F3">
        <w:rPr>
          <w:rFonts w:cs="Times New Roman"/>
          <w:i/>
          <w:sz w:val="24"/>
          <w:szCs w:val="24"/>
        </w:rPr>
        <w:t>Necatibey</w:t>
      </w:r>
      <w:proofErr w:type="spellEnd"/>
      <w:r w:rsidRPr="006139F3">
        <w:rPr>
          <w:rFonts w:cs="Times New Roman"/>
          <w:i/>
          <w:sz w:val="24"/>
          <w:szCs w:val="24"/>
        </w:rPr>
        <w:t xml:space="preserve"> Eğitim Fakültesi </w:t>
      </w:r>
      <w:r>
        <w:rPr>
          <w:rFonts w:cs="Times New Roman"/>
          <w:i/>
          <w:sz w:val="24"/>
          <w:szCs w:val="24"/>
        </w:rPr>
        <w:t xml:space="preserve">Elektronik Fen ve Matematik Eğitimi </w:t>
      </w:r>
      <w:r w:rsidRPr="006139F3">
        <w:rPr>
          <w:rFonts w:cs="Times New Roman"/>
          <w:i/>
          <w:sz w:val="24"/>
          <w:szCs w:val="24"/>
        </w:rPr>
        <w:t xml:space="preserve">Dergisi, </w:t>
      </w:r>
      <w:r w:rsidRPr="000614D5">
        <w:rPr>
          <w:rFonts w:cs="Times New Roman"/>
          <w:sz w:val="24"/>
          <w:szCs w:val="24"/>
        </w:rPr>
        <w:t>4</w:t>
      </w:r>
      <w:r w:rsidRPr="00123798">
        <w:rPr>
          <w:rFonts w:cs="Times New Roman"/>
          <w:sz w:val="24"/>
          <w:szCs w:val="24"/>
        </w:rPr>
        <w:t>(2),</w:t>
      </w:r>
      <w:r w:rsidRPr="006139F3">
        <w:rPr>
          <w:rFonts w:cs="Times New Roman"/>
          <w:sz w:val="24"/>
          <w:szCs w:val="24"/>
        </w:rPr>
        <w:t xml:space="preserve"> 25-46.</w:t>
      </w:r>
    </w:p>
    <w:p w14:paraId="634B67F7"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lastRenderedPageBreak/>
        <w:t>Kalkan, H</w:t>
      </w:r>
      <w:proofErr w:type="gramStart"/>
      <w:r w:rsidRPr="006139F3">
        <w:rPr>
          <w:rFonts w:cs="Times New Roman"/>
          <w:sz w:val="24"/>
          <w:szCs w:val="24"/>
        </w:rPr>
        <w:t>.,</w:t>
      </w:r>
      <w:proofErr w:type="gramEnd"/>
      <w:r w:rsidRPr="006139F3">
        <w:rPr>
          <w:rFonts w:cs="Times New Roman"/>
          <w:sz w:val="24"/>
          <w:szCs w:val="24"/>
        </w:rPr>
        <w:t xml:space="preserve"> </w:t>
      </w:r>
      <w:proofErr w:type="spellStart"/>
      <w:r w:rsidRPr="006139F3">
        <w:rPr>
          <w:rFonts w:cs="Times New Roman"/>
          <w:sz w:val="24"/>
          <w:szCs w:val="24"/>
        </w:rPr>
        <w:t>Ustabaş</w:t>
      </w:r>
      <w:proofErr w:type="spellEnd"/>
      <w:r w:rsidRPr="006139F3">
        <w:rPr>
          <w:rFonts w:cs="Times New Roman"/>
          <w:sz w:val="24"/>
          <w:szCs w:val="24"/>
        </w:rPr>
        <w:t xml:space="preserve">, R. </w:t>
      </w:r>
      <w:r>
        <w:rPr>
          <w:rFonts w:cs="Times New Roman"/>
          <w:sz w:val="24"/>
          <w:szCs w:val="24"/>
        </w:rPr>
        <w:t>ve</w:t>
      </w:r>
      <w:r w:rsidRPr="006139F3">
        <w:rPr>
          <w:rFonts w:cs="Times New Roman"/>
          <w:sz w:val="24"/>
          <w:szCs w:val="24"/>
        </w:rPr>
        <w:t xml:space="preserve"> Kalkan, S. (2007). İlk ve orta öğretim öğretmen adaylarının temel astronomi konularındaki kavram yanılgıları. </w:t>
      </w:r>
      <w:proofErr w:type="spellStart"/>
      <w:r w:rsidRPr="006139F3">
        <w:rPr>
          <w:rFonts w:cs="Times New Roman"/>
          <w:i/>
          <w:sz w:val="24"/>
          <w:szCs w:val="24"/>
        </w:rPr>
        <w:t>Ondokuz</w:t>
      </w:r>
      <w:proofErr w:type="spellEnd"/>
      <w:r w:rsidRPr="006139F3">
        <w:rPr>
          <w:rFonts w:cs="Times New Roman"/>
          <w:i/>
          <w:sz w:val="24"/>
          <w:szCs w:val="24"/>
        </w:rPr>
        <w:t xml:space="preserve"> Mayıs Üniversitesi Eğitim Fakültesi Dergisi</w:t>
      </w:r>
      <w:r w:rsidRPr="006139F3">
        <w:rPr>
          <w:rFonts w:cs="Times New Roman"/>
          <w:sz w:val="24"/>
          <w:szCs w:val="24"/>
        </w:rPr>
        <w:t xml:space="preserve">, </w:t>
      </w:r>
      <w:r w:rsidRPr="000614D5">
        <w:rPr>
          <w:rFonts w:cs="Times New Roman"/>
          <w:sz w:val="24"/>
          <w:szCs w:val="24"/>
        </w:rPr>
        <w:t>23</w:t>
      </w:r>
      <w:r w:rsidRPr="00123798">
        <w:rPr>
          <w:rFonts w:cs="Times New Roman"/>
          <w:sz w:val="24"/>
          <w:szCs w:val="24"/>
        </w:rPr>
        <w:t>, 1-</w:t>
      </w:r>
      <w:r w:rsidRPr="006139F3">
        <w:rPr>
          <w:rFonts w:cs="Times New Roman"/>
          <w:sz w:val="24"/>
          <w:szCs w:val="24"/>
        </w:rPr>
        <w:t>11.</w:t>
      </w:r>
    </w:p>
    <w:p w14:paraId="5EE064AB"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 xml:space="preserve">Kol, S. (2011). Erken çocuklukta bilişsel gelişim ve dil gelişimi. </w:t>
      </w:r>
      <w:r w:rsidRPr="006139F3">
        <w:rPr>
          <w:rFonts w:cs="Times New Roman"/>
          <w:i/>
          <w:sz w:val="24"/>
          <w:szCs w:val="24"/>
        </w:rPr>
        <w:t>Sakarya Üniversitesi Eğitim Fakültesi Dergisi</w:t>
      </w:r>
      <w:r>
        <w:rPr>
          <w:rFonts w:cs="Times New Roman"/>
          <w:sz w:val="24"/>
          <w:szCs w:val="24"/>
        </w:rPr>
        <w:t>,</w:t>
      </w:r>
      <w:r w:rsidRPr="006139F3">
        <w:rPr>
          <w:rFonts w:cs="Times New Roman"/>
          <w:sz w:val="24"/>
          <w:szCs w:val="24"/>
        </w:rPr>
        <w:t xml:space="preserve"> </w:t>
      </w:r>
      <w:r w:rsidRPr="00EA07A0">
        <w:rPr>
          <w:rFonts w:cs="Times New Roman"/>
          <w:i/>
          <w:sz w:val="24"/>
          <w:szCs w:val="24"/>
        </w:rPr>
        <w:t>21</w:t>
      </w:r>
      <w:r>
        <w:rPr>
          <w:rFonts w:cs="Times New Roman"/>
          <w:sz w:val="24"/>
          <w:szCs w:val="24"/>
        </w:rPr>
        <w:t>, 1-21.</w:t>
      </w:r>
    </w:p>
    <w:p w14:paraId="6182CA36" w14:textId="77777777" w:rsidR="00BB6C2E" w:rsidRPr="006139F3"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Küçüközer</w:t>
      </w:r>
      <w:proofErr w:type="spellEnd"/>
      <w:r w:rsidRPr="006139F3">
        <w:rPr>
          <w:rFonts w:cs="Times New Roman"/>
          <w:sz w:val="24"/>
          <w:szCs w:val="24"/>
        </w:rPr>
        <w:t>, H</w:t>
      </w:r>
      <w:proofErr w:type="gramStart"/>
      <w:r w:rsidRPr="006139F3">
        <w:rPr>
          <w:rFonts w:cs="Times New Roman"/>
          <w:sz w:val="24"/>
          <w:szCs w:val="24"/>
        </w:rPr>
        <w:t>.,</w:t>
      </w:r>
      <w:proofErr w:type="gramEnd"/>
      <w:r w:rsidRPr="006139F3">
        <w:rPr>
          <w:rFonts w:cs="Times New Roman"/>
          <w:sz w:val="24"/>
          <w:szCs w:val="24"/>
        </w:rPr>
        <w:t xml:space="preserve"> Bostan, A. </w:t>
      </w:r>
      <w:r>
        <w:rPr>
          <w:rFonts w:cs="Times New Roman"/>
          <w:sz w:val="24"/>
          <w:szCs w:val="24"/>
        </w:rPr>
        <w:t>ve</w:t>
      </w:r>
      <w:r w:rsidRPr="006139F3">
        <w:rPr>
          <w:rFonts w:cs="Times New Roman"/>
          <w:sz w:val="24"/>
          <w:szCs w:val="24"/>
        </w:rPr>
        <w:t xml:space="preserve"> Işıldak, R.</w:t>
      </w:r>
      <w:r>
        <w:rPr>
          <w:rFonts w:cs="Times New Roman"/>
          <w:sz w:val="24"/>
          <w:szCs w:val="24"/>
        </w:rPr>
        <w:t xml:space="preserve"> </w:t>
      </w:r>
      <w:r w:rsidRPr="006139F3">
        <w:rPr>
          <w:rFonts w:cs="Times New Roman"/>
          <w:sz w:val="24"/>
          <w:szCs w:val="24"/>
        </w:rPr>
        <w:t xml:space="preserve">S. (2010).  İlköğretim matematik öğretmeni adaylarının bazı astronomi kavramlarına ilişkin fikirlerine öğretimin etkileri. </w:t>
      </w:r>
      <w:proofErr w:type="spellStart"/>
      <w:r w:rsidRPr="006139F3">
        <w:rPr>
          <w:rFonts w:cs="Times New Roman"/>
          <w:i/>
          <w:sz w:val="24"/>
          <w:szCs w:val="24"/>
        </w:rPr>
        <w:t>Ondokuz</w:t>
      </w:r>
      <w:proofErr w:type="spellEnd"/>
      <w:r w:rsidRPr="006139F3">
        <w:rPr>
          <w:rFonts w:cs="Times New Roman"/>
          <w:i/>
          <w:sz w:val="24"/>
          <w:szCs w:val="24"/>
        </w:rPr>
        <w:t xml:space="preserve"> Mayıs Üniversitesi Eğitim Fakültesi Dergisi, 29</w:t>
      </w:r>
      <w:r w:rsidRPr="006139F3">
        <w:rPr>
          <w:rFonts w:cs="Times New Roman"/>
          <w:sz w:val="24"/>
          <w:szCs w:val="24"/>
        </w:rPr>
        <w:t>(1), 105-124</w:t>
      </w:r>
    </w:p>
    <w:p w14:paraId="71946E81"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Lightman</w:t>
      </w:r>
      <w:proofErr w:type="spellEnd"/>
      <w:r w:rsidRPr="006D73CE">
        <w:rPr>
          <w:rFonts w:cs="Times New Roman"/>
          <w:sz w:val="24"/>
          <w:szCs w:val="24"/>
        </w:rPr>
        <w:t>, A.</w:t>
      </w:r>
      <w:r>
        <w:rPr>
          <w:rFonts w:cs="Times New Roman"/>
          <w:sz w:val="24"/>
          <w:szCs w:val="24"/>
        </w:rPr>
        <w:t xml:space="preserve"> </w:t>
      </w:r>
      <w:r w:rsidRPr="006D73CE">
        <w:rPr>
          <w:rFonts w:cs="Times New Roman"/>
          <w:sz w:val="24"/>
          <w:szCs w:val="24"/>
        </w:rPr>
        <w:t xml:space="preserve"> &amp; </w:t>
      </w:r>
      <w:proofErr w:type="spellStart"/>
      <w:r w:rsidRPr="006D73CE">
        <w:rPr>
          <w:rFonts w:cs="Times New Roman"/>
          <w:sz w:val="24"/>
          <w:szCs w:val="24"/>
        </w:rPr>
        <w:t>Sadler</w:t>
      </w:r>
      <w:proofErr w:type="spellEnd"/>
      <w:r w:rsidRPr="006D73CE">
        <w:rPr>
          <w:rFonts w:cs="Times New Roman"/>
          <w:sz w:val="24"/>
          <w:szCs w:val="24"/>
        </w:rPr>
        <w:t xml:space="preserve">, P. (1993). </w:t>
      </w:r>
      <w:proofErr w:type="spellStart"/>
      <w:r w:rsidRPr="006D73CE">
        <w:rPr>
          <w:rFonts w:cs="Times New Roman"/>
          <w:sz w:val="24"/>
          <w:szCs w:val="24"/>
        </w:rPr>
        <w:t>Teacher</w:t>
      </w:r>
      <w:proofErr w:type="spellEnd"/>
      <w:r w:rsidRPr="006D73CE">
        <w:rPr>
          <w:rFonts w:cs="Times New Roman"/>
          <w:sz w:val="24"/>
          <w:szCs w:val="24"/>
        </w:rPr>
        <w:t xml:space="preserve"> </w:t>
      </w:r>
      <w:proofErr w:type="spellStart"/>
      <w:r w:rsidRPr="006D73CE">
        <w:rPr>
          <w:rFonts w:cs="Times New Roman"/>
          <w:sz w:val="24"/>
          <w:szCs w:val="24"/>
        </w:rPr>
        <w:t>predictions</w:t>
      </w:r>
      <w:proofErr w:type="spellEnd"/>
      <w:r w:rsidRPr="006D73CE">
        <w:rPr>
          <w:rFonts w:cs="Times New Roman"/>
          <w:sz w:val="24"/>
          <w:szCs w:val="24"/>
        </w:rPr>
        <w:t xml:space="preserve"> </w:t>
      </w:r>
      <w:proofErr w:type="spellStart"/>
      <w:r w:rsidRPr="006D73CE">
        <w:rPr>
          <w:rFonts w:cs="Times New Roman"/>
          <w:sz w:val="24"/>
          <w:szCs w:val="24"/>
        </w:rPr>
        <w:t>versus</w:t>
      </w:r>
      <w:proofErr w:type="spellEnd"/>
      <w:r w:rsidRPr="006D73CE">
        <w:rPr>
          <w:rFonts w:cs="Times New Roman"/>
          <w:sz w:val="24"/>
          <w:szCs w:val="24"/>
        </w:rPr>
        <w:t xml:space="preserve"> </w:t>
      </w:r>
      <w:proofErr w:type="spellStart"/>
      <w:r w:rsidRPr="006D73CE">
        <w:rPr>
          <w:rFonts w:cs="Times New Roman"/>
          <w:sz w:val="24"/>
          <w:szCs w:val="24"/>
        </w:rPr>
        <w:t>actual</w:t>
      </w:r>
      <w:proofErr w:type="spellEnd"/>
      <w:r w:rsidRPr="006D73CE">
        <w:rPr>
          <w:rFonts w:cs="Times New Roman"/>
          <w:sz w:val="24"/>
          <w:szCs w:val="24"/>
        </w:rPr>
        <w:t xml:space="preserve"> </w:t>
      </w:r>
      <w:proofErr w:type="spellStart"/>
      <w:r w:rsidRPr="006D73CE">
        <w:rPr>
          <w:rFonts w:cs="Times New Roman"/>
          <w:sz w:val="24"/>
          <w:szCs w:val="24"/>
        </w:rPr>
        <w:t>students</w:t>
      </w:r>
      <w:proofErr w:type="spellEnd"/>
      <w:r w:rsidRPr="006D73CE">
        <w:rPr>
          <w:rFonts w:cs="Times New Roman"/>
          <w:sz w:val="24"/>
          <w:szCs w:val="24"/>
        </w:rPr>
        <w:t xml:space="preserve"> </w:t>
      </w:r>
      <w:proofErr w:type="spellStart"/>
      <w:r w:rsidRPr="006D73CE">
        <w:rPr>
          <w:rFonts w:cs="Times New Roman"/>
          <w:sz w:val="24"/>
          <w:szCs w:val="24"/>
        </w:rPr>
        <w:t>gain</w:t>
      </w:r>
      <w:proofErr w:type="spellEnd"/>
      <w:r w:rsidRPr="006D73CE">
        <w:rPr>
          <w:rFonts w:cs="Times New Roman"/>
          <w:sz w:val="24"/>
          <w:szCs w:val="24"/>
        </w:rPr>
        <w:t xml:space="preserve">. </w:t>
      </w:r>
      <w:proofErr w:type="spellStart"/>
      <w:r w:rsidRPr="00901B92">
        <w:rPr>
          <w:rFonts w:cs="Times New Roman"/>
          <w:i/>
          <w:sz w:val="24"/>
          <w:szCs w:val="24"/>
        </w:rPr>
        <w:t>The</w:t>
      </w:r>
      <w:proofErr w:type="spellEnd"/>
      <w:r w:rsidRPr="00901B92">
        <w:rPr>
          <w:rFonts w:cs="Times New Roman"/>
          <w:i/>
          <w:sz w:val="24"/>
          <w:szCs w:val="24"/>
        </w:rPr>
        <w:t xml:space="preserve"> </w:t>
      </w:r>
      <w:proofErr w:type="spellStart"/>
      <w:r w:rsidRPr="00901B92">
        <w:rPr>
          <w:rFonts w:cs="Times New Roman"/>
          <w:i/>
          <w:sz w:val="24"/>
          <w:szCs w:val="24"/>
        </w:rPr>
        <w:t>Physics</w:t>
      </w:r>
      <w:proofErr w:type="spellEnd"/>
      <w:r w:rsidRPr="00901B92">
        <w:rPr>
          <w:rFonts w:cs="Times New Roman"/>
          <w:i/>
          <w:sz w:val="24"/>
          <w:szCs w:val="24"/>
        </w:rPr>
        <w:t xml:space="preserve"> </w:t>
      </w:r>
      <w:proofErr w:type="spellStart"/>
      <w:r w:rsidRPr="00901B92">
        <w:rPr>
          <w:rFonts w:cs="Times New Roman"/>
          <w:i/>
          <w:sz w:val="24"/>
          <w:szCs w:val="24"/>
        </w:rPr>
        <w:t>Teacher</w:t>
      </w:r>
      <w:proofErr w:type="spellEnd"/>
      <w:r w:rsidRPr="00901B92">
        <w:rPr>
          <w:rFonts w:cs="Times New Roman"/>
          <w:i/>
          <w:sz w:val="24"/>
          <w:szCs w:val="24"/>
        </w:rPr>
        <w:t>, 31</w:t>
      </w:r>
      <w:r w:rsidRPr="006D73CE">
        <w:rPr>
          <w:rFonts w:cs="Times New Roman"/>
          <w:sz w:val="24"/>
          <w:szCs w:val="24"/>
        </w:rPr>
        <w:t>, 162-167.</w:t>
      </w:r>
    </w:p>
    <w:p w14:paraId="6660327D" w14:textId="77777777" w:rsidR="00BB6C2E" w:rsidRDefault="00BB6C2E" w:rsidP="00DA04CB">
      <w:pPr>
        <w:spacing w:line="480" w:lineRule="auto"/>
        <w:ind w:left="567" w:hanging="567"/>
        <w:jc w:val="both"/>
        <w:rPr>
          <w:rFonts w:cs="Times New Roman"/>
          <w:sz w:val="24"/>
          <w:szCs w:val="24"/>
        </w:rPr>
      </w:pPr>
      <w:r>
        <w:rPr>
          <w:rFonts w:cs="Times New Roman"/>
          <w:sz w:val="24"/>
          <w:szCs w:val="24"/>
        </w:rPr>
        <w:t>MEB.</w:t>
      </w:r>
      <w:r w:rsidRPr="006139F3">
        <w:rPr>
          <w:rFonts w:cs="Times New Roman"/>
          <w:sz w:val="24"/>
          <w:szCs w:val="24"/>
        </w:rPr>
        <w:t xml:space="preserve"> (2009). </w:t>
      </w:r>
      <w:r w:rsidRPr="006139F3">
        <w:rPr>
          <w:rFonts w:cs="Times New Roman"/>
          <w:i/>
          <w:sz w:val="24"/>
          <w:szCs w:val="24"/>
        </w:rPr>
        <w:t xml:space="preserve">İlköğretim 1, 2 ve 3. </w:t>
      </w:r>
      <w:r>
        <w:rPr>
          <w:rFonts w:cs="Times New Roman"/>
          <w:i/>
          <w:sz w:val="24"/>
          <w:szCs w:val="24"/>
        </w:rPr>
        <w:t>s</w:t>
      </w:r>
      <w:r w:rsidRPr="006139F3">
        <w:rPr>
          <w:rFonts w:cs="Times New Roman"/>
          <w:i/>
          <w:sz w:val="24"/>
          <w:szCs w:val="24"/>
        </w:rPr>
        <w:t>ınıflar hayat bilgisi dersi öğretim programı ve kılavuzu,</w:t>
      </w:r>
      <w:r w:rsidRPr="006139F3">
        <w:rPr>
          <w:rFonts w:cs="Times New Roman"/>
          <w:sz w:val="24"/>
          <w:szCs w:val="24"/>
        </w:rPr>
        <w:t xml:space="preserve"> Millî Eğitim Bakanlığı Yayınları, Ankara.</w:t>
      </w:r>
    </w:p>
    <w:p w14:paraId="137DC758" w14:textId="77777777" w:rsidR="00BB6C2E" w:rsidRPr="006139F3" w:rsidRDefault="00BB6C2E" w:rsidP="00DA04CB">
      <w:pPr>
        <w:spacing w:line="480" w:lineRule="auto"/>
        <w:ind w:left="567" w:hanging="567"/>
        <w:jc w:val="both"/>
        <w:rPr>
          <w:rFonts w:cs="Times New Roman"/>
          <w:sz w:val="24"/>
          <w:szCs w:val="24"/>
        </w:rPr>
      </w:pPr>
      <w:r>
        <w:rPr>
          <w:rFonts w:cs="Times New Roman"/>
          <w:sz w:val="24"/>
          <w:szCs w:val="24"/>
        </w:rPr>
        <w:t xml:space="preserve">MEB. (2015). </w:t>
      </w:r>
      <w:r w:rsidRPr="00AE6DAF">
        <w:rPr>
          <w:rFonts w:cs="Times New Roman"/>
          <w:i/>
          <w:sz w:val="24"/>
          <w:szCs w:val="24"/>
        </w:rPr>
        <w:t xml:space="preserve">Hayat bilgisi dersi öğretim programı (ilkokul 1, 2 ve 3. </w:t>
      </w:r>
      <w:r>
        <w:rPr>
          <w:rFonts w:cs="Times New Roman"/>
          <w:i/>
          <w:sz w:val="24"/>
          <w:szCs w:val="24"/>
        </w:rPr>
        <w:t>s</w:t>
      </w:r>
      <w:r w:rsidRPr="00AE6DAF">
        <w:rPr>
          <w:rFonts w:cs="Times New Roman"/>
          <w:i/>
          <w:sz w:val="24"/>
          <w:szCs w:val="24"/>
        </w:rPr>
        <w:t>ınıflar),</w:t>
      </w:r>
      <w:r>
        <w:rPr>
          <w:rFonts w:cs="Times New Roman"/>
          <w:sz w:val="24"/>
          <w:szCs w:val="24"/>
        </w:rPr>
        <w:t xml:space="preserve"> T.C. Millî Eğitim Bakanlığı, Ankara.</w:t>
      </w:r>
    </w:p>
    <w:p w14:paraId="5B553DF4" w14:textId="77777777" w:rsidR="00BB6C2E" w:rsidRDefault="00BB6C2E" w:rsidP="00DA04CB">
      <w:pPr>
        <w:spacing w:line="480" w:lineRule="auto"/>
        <w:ind w:left="567" w:hanging="567"/>
        <w:jc w:val="both"/>
        <w:rPr>
          <w:rFonts w:cs="Times New Roman"/>
          <w:sz w:val="24"/>
          <w:szCs w:val="24"/>
        </w:rPr>
      </w:pPr>
      <w:r w:rsidRPr="006139F3">
        <w:rPr>
          <w:rFonts w:cs="Times New Roman"/>
          <w:sz w:val="24"/>
          <w:szCs w:val="24"/>
        </w:rPr>
        <w:t xml:space="preserve">Miles, M. &amp; </w:t>
      </w:r>
      <w:proofErr w:type="spellStart"/>
      <w:r w:rsidRPr="006139F3">
        <w:rPr>
          <w:rFonts w:cs="Times New Roman"/>
          <w:sz w:val="24"/>
          <w:szCs w:val="24"/>
        </w:rPr>
        <w:t>Huberman</w:t>
      </w:r>
      <w:proofErr w:type="spellEnd"/>
      <w:r w:rsidRPr="006139F3">
        <w:rPr>
          <w:rFonts w:cs="Times New Roman"/>
          <w:sz w:val="24"/>
          <w:szCs w:val="24"/>
        </w:rPr>
        <w:t xml:space="preserve">, M. (1994). </w:t>
      </w:r>
      <w:r w:rsidRPr="006139F3">
        <w:rPr>
          <w:rFonts w:cs="Times New Roman"/>
          <w:i/>
          <w:sz w:val="24"/>
          <w:szCs w:val="24"/>
        </w:rPr>
        <w:t xml:space="preserve">An </w:t>
      </w:r>
      <w:proofErr w:type="spellStart"/>
      <w:r w:rsidRPr="006139F3">
        <w:rPr>
          <w:rFonts w:cs="Times New Roman"/>
          <w:i/>
          <w:sz w:val="24"/>
          <w:szCs w:val="24"/>
        </w:rPr>
        <w:t>expanded</w:t>
      </w:r>
      <w:proofErr w:type="spellEnd"/>
      <w:r w:rsidRPr="006139F3">
        <w:rPr>
          <w:rFonts w:cs="Times New Roman"/>
          <w:i/>
          <w:sz w:val="24"/>
          <w:szCs w:val="24"/>
        </w:rPr>
        <w:t xml:space="preserve"> </w:t>
      </w:r>
      <w:proofErr w:type="spellStart"/>
      <w:r w:rsidRPr="006139F3">
        <w:rPr>
          <w:rFonts w:cs="Times New Roman"/>
          <w:i/>
          <w:sz w:val="24"/>
          <w:szCs w:val="24"/>
        </w:rPr>
        <w:t>sourcebook</w:t>
      </w:r>
      <w:proofErr w:type="spellEnd"/>
      <w:r w:rsidRPr="006139F3">
        <w:rPr>
          <w:rFonts w:cs="Times New Roman"/>
          <w:i/>
          <w:sz w:val="24"/>
          <w:szCs w:val="24"/>
        </w:rPr>
        <w:t xml:space="preserve"> </w:t>
      </w:r>
      <w:proofErr w:type="spellStart"/>
      <w:r w:rsidRPr="006139F3">
        <w:rPr>
          <w:rFonts w:cs="Times New Roman"/>
          <w:i/>
          <w:sz w:val="24"/>
          <w:szCs w:val="24"/>
        </w:rPr>
        <w:t>qualitative</w:t>
      </w:r>
      <w:proofErr w:type="spellEnd"/>
      <w:r w:rsidRPr="006139F3">
        <w:rPr>
          <w:rFonts w:cs="Times New Roman"/>
          <w:i/>
          <w:sz w:val="24"/>
          <w:szCs w:val="24"/>
        </w:rPr>
        <w:t xml:space="preserve"> </w:t>
      </w:r>
      <w:proofErr w:type="gramStart"/>
      <w:r w:rsidRPr="006139F3">
        <w:rPr>
          <w:rFonts w:cs="Times New Roman"/>
          <w:i/>
          <w:sz w:val="24"/>
          <w:szCs w:val="24"/>
        </w:rPr>
        <w:t>data</w:t>
      </w:r>
      <w:proofErr w:type="gramEnd"/>
      <w:r w:rsidRPr="006139F3">
        <w:rPr>
          <w:rFonts w:cs="Times New Roman"/>
          <w:i/>
          <w:sz w:val="24"/>
          <w:szCs w:val="24"/>
        </w:rPr>
        <w:t xml:space="preserve"> </w:t>
      </w:r>
      <w:proofErr w:type="spellStart"/>
      <w:r w:rsidRPr="006139F3">
        <w:rPr>
          <w:rFonts w:cs="Times New Roman"/>
          <w:i/>
          <w:sz w:val="24"/>
          <w:szCs w:val="24"/>
        </w:rPr>
        <w:t>analysis</w:t>
      </w:r>
      <w:proofErr w:type="spellEnd"/>
      <w:r w:rsidRPr="006139F3">
        <w:rPr>
          <w:rFonts w:cs="Times New Roman"/>
          <w:i/>
          <w:sz w:val="24"/>
          <w:szCs w:val="24"/>
        </w:rPr>
        <w:t>.</w:t>
      </w:r>
      <w:r w:rsidRPr="006139F3">
        <w:rPr>
          <w:rFonts w:cs="Times New Roman"/>
          <w:sz w:val="24"/>
          <w:szCs w:val="24"/>
        </w:rPr>
        <w:t xml:space="preserve"> (2th Edition), </w:t>
      </w:r>
      <w:proofErr w:type="spellStart"/>
      <w:r w:rsidRPr="006139F3">
        <w:rPr>
          <w:rFonts w:cs="Times New Roman"/>
          <w:sz w:val="24"/>
          <w:szCs w:val="24"/>
        </w:rPr>
        <w:t>America</w:t>
      </w:r>
      <w:proofErr w:type="spellEnd"/>
      <w:r w:rsidRPr="006139F3">
        <w:rPr>
          <w:rFonts w:cs="Times New Roman"/>
          <w:sz w:val="24"/>
          <w:szCs w:val="24"/>
        </w:rPr>
        <w:t xml:space="preserve">: </w:t>
      </w:r>
      <w:proofErr w:type="spellStart"/>
      <w:r w:rsidRPr="006139F3">
        <w:rPr>
          <w:rFonts w:cs="Times New Roman"/>
          <w:sz w:val="24"/>
          <w:szCs w:val="24"/>
        </w:rPr>
        <w:t>Person</w:t>
      </w:r>
      <w:proofErr w:type="spellEnd"/>
      <w:r w:rsidRPr="006139F3">
        <w:rPr>
          <w:rFonts w:cs="Times New Roman"/>
          <w:sz w:val="24"/>
          <w:szCs w:val="24"/>
        </w:rPr>
        <w:t xml:space="preserve"> </w:t>
      </w:r>
      <w:proofErr w:type="spellStart"/>
      <w:r w:rsidRPr="006139F3">
        <w:rPr>
          <w:rFonts w:cs="Times New Roman"/>
          <w:sz w:val="24"/>
          <w:szCs w:val="24"/>
        </w:rPr>
        <w:t>Education</w:t>
      </w:r>
      <w:proofErr w:type="spellEnd"/>
      <w:r w:rsidRPr="006139F3">
        <w:rPr>
          <w:rFonts w:cs="Times New Roman"/>
          <w:sz w:val="24"/>
          <w:szCs w:val="24"/>
        </w:rPr>
        <w:t>.</w:t>
      </w:r>
    </w:p>
    <w:p w14:paraId="7036A250" w14:textId="77777777" w:rsidR="00BB6C2E" w:rsidRDefault="00BB6C2E" w:rsidP="0046451D">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t>Nussbaum</w:t>
      </w:r>
      <w:proofErr w:type="spellEnd"/>
      <w:r w:rsidRPr="0046451D">
        <w:rPr>
          <w:rFonts w:cs="Times New Roman"/>
          <w:sz w:val="24"/>
          <w:szCs w:val="24"/>
        </w:rPr>
        <w:t xml:space="preserve">, J. (1979). </w:t>
      </w:r>
      <w:proofErr w:type="spellStart"/>
      <w:r w:rsidRPr="0046451D">
        <w:rPr>
          <w:rFonts w:cs="Times New Roman"/>
          <w:sz w:val="24"/>
          <w:szCs w:val="24"/>
        </w:rPr>
        <w:t>Children’s</w:t>
      </w:r>
      <w:proofErr w:type="spellEnd"/>
      <w:r w:rsidRPr="0046451D">
        <w:rPr>
          <w:rFonts w:cs="Times New Roman"/>
          <w:sz w:val="24"/>
          <w:szCs w:val="24"/>
        </w:rPr>
        <w:t xml:space="preserve"> </w:t>
      </w:r>
      <w:proofErr w:type="spellStart"/>
      <w:r w:rsidRPr="0046451D">
        <w:rPr>
          <w:rFonts w:cs="Times New Roman"/>
          <w:sz w:val="24"/>
          <w:szCs w:val="24"/>
        </w:rPr>
        <w:t>conceptions</w:t>
      </w:r>
      <w:proofErr w:type="spellEnd"/>
      <w:r w:rsidRPr="0046451D">
        <w:rPr>
          <w:rFonts w:cs="Times New Roman"/>
          <w:sz w:val="24"/>
          <w:szCs w:val="24"/>
        </w:rPr>
        <w:t xml:space="preserve"> of </w:t>
      </w:r>
      <w:proofErr w:type="spellStart"/>
      <w:r w:rsidRPr="0046451D">
        <w:rPr>
          <w:rFonts w:cs="Times New Roman"/>
          <w:sz w:val="24"/>
          <w:szCs w:val="24"/>
        </w:rPr>
        <w:t>the</w:t>
      </w:r>
      <w:proofErr w:type="spellEnd"/>
      <w:r w:rsidRPr="0046451D">
        <w:rPr>
          <w:rFonts w:cs="Times New Roman"/>
          <w:sz w:val="24"/>
          <w:szCs w:val="24"/>
        </w:rPr>
        <w:t xml:space="preserve"> </w:t>
      </w:r>
      <w:proofErr w:type="spellStart"/>
      <w:r w:rsidRPr="0046451D">
        <w:rPr>
          <w:rFonts w:cs="Times New Roman"/>
          <w:sz w:val="24"/>
          <w:szCs w:val="24"/>
        </w:rPr>
        <w:t>earth</w:t>
      </w:r>
      <w:proofErr w:type="spellEnd"/>
      <w:r w:rsidRPr="0046451D">
        <w:rPr>
          <w:rFonts w:cs="Times New Roman"/>
          <w:sz w:val="24"/>
          <w:szCs w:val="24"/>
        </w:rPr>
        <w:t xml:space="preserve"> as</w:t>
      </w:r>
      <w:r>
        <w:rPr>
          <w:rFonts w:cs="Times New Roman"/>
          <w:sz w:val="24"/>
          <w:szCs w:val="24"/>
        </w:rPr>
        <w:t xml:space="preserve"> </w:t>
      </w:r>
      <w:r w:rsidRPr="0046451D">
        <w:rPr>
          <w:rFonts w:cs="Times New Roman"/>
          <w:sz w:val="24"/>
          <w:szCs w:val="24"/>
        </w:rPr>
        <w:t xml:space="preserve">a </w:t>
      </w:r>
      <w:proofErr w:type="spellStart"/>
      <w:r w:rsidRPr="0046451D">
        <w:rPr>
          <w:rFonts w:cs="Times New Roman"/>
          <w:sz w:val="24"/>
          <w:szCs w:val="24"/>
        </w:rPr>
        <w:t>cosmic</w:t>
      </w:r>
      <w:proofErr w:type="spellEnd"/>
      <w:r w:rsidRPr="0046451D">
        <w:rPr>
          <w:rFonts w:cs="Times New Roman"/>
          <w:sz w:val="24"/>
          <w:szCs w:val="24"/>
        </w:rPr>
        <w:t xml:space="preserve"> body: A </w:t>
      </w:r>
      <w:proofErr w:type="spellStart"/>
      <w:r w:rsidRPr="0046451D">
        <w:rPr>
          <w:rFonts w:cs="Times New Roman"/>
          <w:sz w:val="24"/>
          <w:szCs w:val="24"/>
        </w:rPr>
        <w:t>cross</w:t>
      </w:r>
      <w:proofErr w:type="spellEnd"/>
      <w:r w:rsidRPr="0046451D">
        <w:rPr>
          <w:rFonts w:cs="Times New Roman"/>
          <w:sz w:val="24"/>
          <w:szCs w:val="24"/>
        </w:rPr>
        <w:t xml:space="preserve"> </w:t>
      </w:r>
      <w:proofErr w:type="spellStart"/>
      <w:r w:rsidRPr="0046451D">
        <w:rPr>
          <w:rFonts w:cs="Times New Roman"/>
          <w:sz w:val="24"/>
          <w:szCs w:val="24"/>
        </w:rPr>
        <w:t>age</w:t>
      </w:r>
      <w:proofErr w:type="spellEnd"/>
      <w:r w:rsidRPr="0046451D">
        <w:rPr>
          <w:rFonts w:cs="Times New Roman"/>
          <w:sz w:val="24"/>
          <w:szCs w:val="24"/>
        </w:rPr>
        <w:t xml:space="preserve"> </w:t>
      </w:r>
      <w:proofErr w:type="spellStart"/>
      <w:r w:rsidRPr="0046451D">
        <w:rPr>
          <w:rFonts w:cs="Times New Roman"/>
          <w:sz w:val="24"/>
          <w:szCs w:val="24"/>
        </w:rPr>
        <w:t>study</w:t>
      </w:r>
      <w:proofErr w:type="spellEnd"/>
      <w:r w:rsidRPr="0046451D">
        <w:rPr>
          <w:rFonts w:cs="Times New Roman"/>
          <w:sz w:val="24"/>
          <w:szCs w:val="24"/>
        </w:rPr>
        <w:t xml:space="preserve">. </w:t>
      </w:r>
      <w:proofErr w:type="spellStart"/>
      <w:r w:rsidRPr="0046451D">
        <w:rPr>
          <w:rFonts w:cs="Times New Roman"/>
          <w:i/>
          <w:sz w:val="24"/>
          <w:szCs w:val="24"/>
        </w:rPr>
        <w:t>Science</w:t>
      </w:r>
      <w:proofErr w:type="spellEnd"/>
      <w:r w:rsidRPr="0046451D">
        <w:rPr>
          <w:rFonts w:cs="Times New Roman"/>
          <w:i/>
          <w:sz w:val="24"/>
          <w:szCs w:val="24"/>
        </w:rPr>
        <w:t xml:space="preserve"> </w:t>
      </w:r>
      <w:proofErr w:type="spellStart"/>
      <w:r w:rsidRPr="0046451D">
        <w:rPr>
          <w:rFonts w:cs="Times New Roman"/>
          <w:i/>
          <w:sz w:val="24"/>
          <w:szCs w:val="24"/>
        </w:rPr>
        <w:t>Education</w:t>
      </w:r>
      <w:proofErr w:type="spellEnd"/>
      <w:r w:rsidRPr="0046451D">
        <w:rPr>
          <w:rFonts w:cs="Times New Roman"/>
          <w:i/>
          <w:sz w:val="24"/>
          <w:szCs w:val="24"/>
        </w:rPr>
        <w:t>, 63</w:t>
      </w:r>
      <w:r w:rsidRPr="0046451D">
        <w:rPr>
          <w:rFonts w:cs="Times New Roman"/>
          <w:sz w:val="24"/>
          <w:szCs w:val="24"/>
        </w:rPr>
        <w:t>(1),</w:t>
      </w:r>
      <w:r>
        <w:rPr>
          <w:rFonts w:cs="Times New Roman"/>
          <w:sz w:val="24"/>
          <w:szCs w:val="24"/>
        </w:rPr>
        <w:t xml:space="preserve"> </w:t>
      </w:r>
      <w:r w:rsidRPr="0046451D">
        <w:rPr>
          <w:rFonts w:cs="Times New Roman"/>
          <w:sz w:val="24"/>
          <w:szCs w:val="24"/>
        </w:rPr>
        <w:t>83-93.</w:t>
      </w:r>
    </w:p>
    <w:p w14:paraId="7AFDCDBF" w14:textId="77777777" w:rsidR="00BB6C2E" w:rsidRPr="006139F3" w:rsidRDefault="00BB6C2E" w:rsidP="0097044A">
      <w:pPr>
        <w:spacing w:line="480" w:lineRule="auto"/>
        <w:ind w:left="567" w:hanging="567"/>
        <w:jc w:val="both"/>
        <w:rPr>
          <w:rFonts w:cs="Times New Roman"/>
          <w:sz w:val="24"/>
          <w:szCs w:val="24"/>
        </w:rPr>
      </w:pPr>
      <w:r w:rsidRPr="006139F3">
        <w:rPr>
          <w:rFonts w:cs="Times New Roman"/>
          <w:sz w:val="24"/>
          <w:szCs w:val="24"/>
        </w:rPr>
        <w:t xml:space="preserve">Öztürk, A. ve Doğanay, A. (2013). İlköğretim beşinci ve sekizinci sınıf öğrencilerinin dünyanın şekli ve yerçekimi kavramlarına ilişkin anlamaları ve zihinsel modelleri. </w:t>
      </w:r>
      <w:r w:rsidRPr="006139F3">
        <w:rPr>
          <w:rFonts w:cs="Times New Roman"/>
          <w:i/>
          <w:sz w:val="24"/>
          <w:szCs w:val="24"/>
        </w:rPr>
        <w:t>Kuram ve Uygulamada Eğitim Bilimleri, 13</w:t>
      </w:r>
      <w:r w:rsidRPr="006139F3">
        <w:rPr>
          <w:rFonts w:cs="Times New Roman"/>
          <w:sz w:val="24"/>
          <w:szCs w:val="24"/>
        </w:rPr>
        <w:t>(4), 2455-2476.</w:t>
      </w:r>
    </w:p>
    <w:p w14:paraId="75CB0DCC" w14:textId="77777777" w:rsidR="00BB6C2E" w:rsidRPr="006139F3" w:rsidRDefault="00BB6C2E" w:rsidP="006F7059">
      <w:pPr>
        <w:spacing w:line="480" w:lineRule="auto"/>
        <w:ind w:left="567" w:hanging="567"/>
        <w:jc w:val="both"/>
        <w:rPr>
          <w:rFonts w:cs="Times New Roman"/>
          <w:sz w:val="24"/>
          <w:szCs w:val="24"/>
        </w:rPr>
      </w:pPr>
      <w:r>
        <w:rPr>
          <w:rFonts w:cs="Times New Roman"/>
          <w:sz w:val="24"/>
          <w:szCs w:val="24"/>
        </w:rPr>
        <w:lastRenderedPageBreak/>
        <w:t>Öztürk, M</w:t>
      </w:r>
      <w:proofErr w:type="gramStart"/>
      <w:r>
        <w:rPr>
          <w:rFonts w:cs="Times New Roman"/>
          <w:sz w:val="24"/>
          <w:szCs w:val="24"/>
        </w:rPr>
        <w:t>.,</w:t>
      </w:r>
      <w:proofErr w:type="gramEnd"/>
      <w:r>
        <w:rPr>
          <w:rFonts w:cs="Times New Roman"/>
          <w:sz w:val="24"/>
          <w:szCs w:val="24"/>
        </w:rPr>
        <w:t xml:space="preserve"> Akdeniz A. R. ve Bakırcı, H. (2017). </w:t>
      </w:r>
      <w:r w:rsidRPr="006F7059">
        <w:rPr>
          <w:rFonts w:cs="Times New Roman"/>
          <w:sz w:val="24"/>
          <w:szCs w:val="24"/>
        </w:rPr>
        <w:t>Bilgisayar destekli öğretim uygulamalarının</w:t>
      </w:r>
      <w:r>
        <w:rPr>
          <w:rFonts w:cs="Times New Roman"/>
          <w:sz w:val="24"/>
          <w:szCs w:val="24"/>
        </w:rPr>
        <w:t xml:space="preserve"> </w:t>
      </w:r>
      <w:r w:rsidRPr="006F7059">
        <w:rPr>
          <w:rFonts w:cs="Times New Roman"/>
          <w:sz w:val="24"/>
          <w:szCs w:val="24"/>
        </w:rPr>
        <w:t>ortaokul öğrencilerinin bilimsel</w:t>
      </w:r>
      <w:r>
        <w:rPr>
          <w:rFonts w:cs="Times New Roman"/>
          <w:sz w:val="24"/>
          <w:szCs w:val="24"/>
        </w:rPr>
        <w:t xml:space="preserve"> </w:t>
      </w:r>
      <w:r w:rsidRPr="006F7059">
        <w:rPr>
          <w:rFonts w:cs="Times New Roman"/>
          <w:sz w:val="24"/>
          <w:szCs w:val="24"/>
        </w:rPr>
        <w:t>düşünme becerilerine etkisi</w:t>
      </w:r>
      <w:r>
        <w:rPr>
          <w:rFonts w:cs="Times New Roman"/>
          <w:sz w:val="24"/>
          <w:szCs w:val="24"/>
        </w:rPr>
        <w:t xml:space="preserve">. </w:t>
      </w:r>
      <w:r w:rsidRPr="00643617">
        <w:rPr>
          <w:rFonts w:cs="Times New Roman"/>
          <w:i/>
          <w:sz w:val="24"/>
          <w:szCs w:val="24"/>
        </w:rPr>
        <w:t xml:space="preserve">Yüzüncü Yıl Üniversitesi Eğitim Fakültesi Dergisi, </w:t>
      </w:r>
      <w:r w:rsidRPr="000614D5">
        <w:rPr>
          <w:rFonts w:cs="Times New Roman"/>
          <w:sz w:val="24"/>
          <w:szCs w:val="24"/>
        </w:rPr>
        <w:t>14</w:t>
      </w:r>
      <w:r w:rsidRPr="008A31C8">
        <w:rPr>
          <w:rFonts w:cs="Times New Roman"/>
          <w:sz w:val="24"/>
          <w:szCs w:val="24"/>
        </w:rPr>
        <w:t>(1),</w:t>
      </w:r>
      <w:r w:rsidRPr="00D57E4F">
        <w:rPr>
          <w:rFonts w:cs="Times New Roman"/>
          <w:sz w:val="24"/>
          <w:szCs w:val="24"/>
        </w:rPr>
        <w:t xml:space="preserve"> 611-639.</w:t>
      </w:r>
    </w:p>
    <w:p w14:paraId="09DD3D3B" w14:textId="77777777" w:rsidR="00BB6C2E" w:rsidRDefault="00BB6C2E">
      <w:pPr>
        <w:spacing w:line="480" w:lineRule="auto"/>
        <w:ind w:left="567" w:hanging="567"/>
        <w:jc w:val="both"/>
        <w:rPr>
          <w:rFonts w:cs="Times New Roman"/>
          <w:sz w:val="24"/>
          <w:szCs w:val="24"/>
        </w:rPr>
      </w:pPr>
      <w:proofErr w:type="spellStart"/>
      <w:r>
        <w:rPr>
          <w:rFonts w:cs="Times New Roman"/>
          <w:sz w:val="24"/>
          <w:szCs w:val="24"/>
        </w:rPr>
        <w:t>Piaget</w:t>
      </w:r>
      <w:proofErr w:type="spellEnd"/>
      <w:r>
        <w:rPr>
          <w:rFonts w:cs="Times New Roman"/>
          <w:sz w:val="24"/>
          <w:szCs w:val="24"/>
        </w:rPr>
        <w:t xml:space="preserve">, J. (2004). </w:t>
      </w:r>
      <w:r w:rsidRPr="006D73CE">
        <w:rPr>
          <w:rFonts w:cs="Times New Roman"/>
          <w:i/>
          <w:sz w:val="24"/>
          <w:szCs w:val="24"/>
        </w:rPr>
        <w:t>Çocukta Zihinsel Gelişim</w:t>
      </w:r>
      <w:r>
        <w:rPr>
          <w:rFonts w:cs="Times New Roman"/>
          <w:sz w:val="24"/>
          <w:szCs w:val="24"/>
        </w:rPr>
        <w:t>. İstanbul: Cem Yayınevi.</w:t>
      </w:r>
    </w:p>
    <w:p w14:paraId="0782A620" w14:textId="77777777" w:rsidR="00BB6C2E" w:rsidRDefault="00BB6C2E" w:rsidP="005F5135">
      <w:pPr>
        <w:tabs>
          <w:tab w:val="left" w:pos="3544"/>
        </w:tabs>
        <w:spacing w:line="480" w:lineRule="auto"/>
        <w:ind w:left="567" w:hanging="567"/>
        <w:jc w:val="both"/>
        <w:rPr>
          <w:rFonts w:cs="Times New Roman"/>
          <w:sz w:val="24"/>
          <w:szCs w:val="24"/>
        </w:rPr>
      </w:pPr>
      <w:proofErr w:type="spellStart"/>
      <w:r w:rsidRPr="005F5135">
        <w:rPr>
          <w:rFonts w:cs="Times New Roman"/>
          <w:sz w:val="24"/>
          <w:szCs w:val="24"/>
        </w:rPr>
        <w:t>Pine</w:t>
      </w:r>
      <w:proofErr w:type="spellEnd"/>
      <w:r w:rsidRPr="005F5135">
        <w:rPr>
          <w:rFonts w:cs="Times New Roman"/>
          <w:sz w:val="24"/>
          <w:szCs w:val="24"/>
        </w:rPr>
        <w:t>, K</w:t>
      </w:r>
      <w:proofErr w:type="gramStart"/>
      <w:r w:rsidRPr="005F5135">
        <w:rPr>
          <w:rFonts w:cs="Times New Roman"/>
          <w:sz w:val="24"/>
          <w:szCs w:val="24"/>
        </w:rPr>
        <w:t>.,</w:t>
      </w:r>
      <w:proofErr w:type="gramEnd"/>
      <w:r w:rsidRPr="005F5135">
        <w:rPr>
          <w:rFonts w:cs="Times New Roman"/>
          <w:sz w:val="24"/>
          <w:szCs w:val="24"/>
        </w:rPr>
        <w:t xml:space="preserve"> </w:t>
      </w:r>
      <w:proofErr w:type="spellStart"/>
      <w:r w:rsidRPr="005F5135">
        <w:rPr>
          <w:rFonts w:cs="Times New Roman"/>
          <w:sz w:val="24"/>
          <w:szCs w:val="24"/>
        </w:rPr>
        <w:t>Messer</w:t>
      </w:r>
      <w:proofErr w:type="spellEnd"/>
      <w:r w:rsidRPr="005F5135">
        <w:rPr>
          <w:rFonts w:cs="Times New Roman"/>
          <w:sz w:val="24"/>
          <w:szCs w:val="24"/>
        </w:rPr>
        <w:t xml:space="preserve">, D. &amp; John, K.S. (2001). </w:t>
      </w:r>
      <w:proofErr w:type="spellStart"/>
      <w:r w:rsidRPr="005F5135">
        <w:rPr>
          <w:rFonts w:cs="Times New Roman"/>
          <w:sz w:val="24"/>
          <w:szCs w:val="24"/>
        </w:rPr>
        <w:t>Children’s</w:t>
      </w:r>
      <w:proofErr w:type="spellEnd"/>
      <w:r w:rsidRPr="005F5135">
        <w:rPr>
          <w:rFonts w:cs="Times New Roman"/>
          <w:sz w:val="24"/>
          <w:szCs w:val="24"/>
        </w:rPr>
        <w:t xml:space="preserve"> </w:t>
      </w:r>
      <w:proofErr w:type="spellStart"/>
      <w:r w:rsidRPr="005F5135">
        <w:rPr>
          <w:rFonts w:cs="Times New Roman"/>
          <w:sz w:val="24"/>
          <w:szCs w:val="24"/>
        </w:rPr>
        <w:t>misconceptions</w:t>
      </w:r>
      <w:proofErr w:type="spellEnd"/>
      <w:r w:rsidRPr="005F5135">
        <w:rPr>
          <w:rFonts w:cs="Times New Roman"/>
          <w:sz w:val="24"/>
          <w:szCs w:val="24"/>
        </w:rPr>
        <w:t xml:space="preserve"> in </w:t>
      </w:r>
      <w:proofErr w:type="spellStart"/>
      <w:r w:rsidRPr="005F5135">
        <w:rPr>
          <w:rFonts w:cs="Times New Roman"/>
          <w:sz w:val="24"/>
          <w:szCs w:val="24"/>
        </w:rPr>
        <w:t>primary</w:t>
      </w:r>
      <w:proofErr w:type="spellEnd"/>
      <w:r w:rsidRPr="005F5135">
        <w:rPr>
          <w:rFonts w:cs="Times New Roman"/>
          <w:sz w:val="24"/>
          <w:szCs w:val="24"/>
        </w:rPr>
        <w:t xml:space="preserve"> </w:t>
      </w:r>
      <w:proofErr w:type="spellStart"/>
      <w:r w:rsidRPr="005F5135">
        <w:rPr>
          <w:rFonts w:cs="Times New Roman"/>
          <w:sz w:val="24"/>
          <w:szCs w:val="24"/>
        </w:rPr>
        <w:t>science</w:t>
      </w:r>
      <w:proofErr w:type="spellEnd"/>
      <w:r w:rsidRPr="005F5135">
        <w:rPr>
          <w:rFonts w:cs="Times New Roman"/>
          <w:sz w:val="24"/>
          <w:szCs w:val="24"/>
        </w:rPr>
        <w:t xml:space="preserve">: a </w:t>
      </w:r>
      <w:proofErr w:type="spellStart"/>
      <w:r w:rsidRPr="005F5135">
        <w:rPr>
          <w:rFonts w:cs="Times New Roman"/>
          <w:sz w:val="24"/>
          <w:szCs w:val="24"/>
        </w:rPr>
        <w:t>survey</w:t>
      </w:r>
      <w:proofErr w:type="spellEnd"/>
      <w:r w:rsidRPr="005F5135">
        <w:rPr>
          <w:rFonts w:cs="Times New Roman"/>
          <w:sz w:val="24"/>
          <w:szCs w:val="24"/>
        </w:rPr>
        <w:t xml:space="preserve"> </w:t>
      </w:r>
      <w:proofErr w:type="spellStart"/>
      <w:r w:rsidRPr="005F5135">
        <w:rPr>
          <w:rFonts w:cs="Times New Roman"/>
          <w:sz w:val="24"/>
          <w:szCs w:val="24"/>
        </w:rPr>
        <w:t>ofteachers</w:t>
      </w:r>
      <w:proofErr w:type="spellEnd"/>
      <w:r w:rsidRPr="005F5135">
        <w:rPr>
          <w:rFonts w:cs="Times New Roman"/>
          <w:sz w:val="24"/>
          <w:szCs w:val="24"/>
        </w:rPr>
        <w:t xml:space="preserve">’ </w:t>
      </w:r>
      <w:proofErr w:type="spellStart"/>
      <w:r w:rsidRPr="005F5135">
        <w:rPr>
          <w:rFonts w:cs="Times New Roman"/>
          <w:sz w:val="24"/>
          <w:szCs w:val="24"/>
        </w:rPr>
        <w:t>views</w:t>
      </w:r>
      <w:proofErr w:type="spellEnd"/>
      <w:r w:rsidRPr="005F5135">
        <w:rPr>
          <w:rFonts w:cs="Times New Roman"/>
          <w:sz w:val="24"/>
          <w:szCs w:val="24"/>
        </w:rPr>
        <w:t xml:space="preserve">. </w:t>
      </w:r>
      <w:proofErr w:type="spellStart"/>
      <w:r w:rsidRPr="005F5135">
        <w:rPr>
          <w:rFonts w:cs="Times New Roman"/>
          <w:i/>
          <w:sz w:val="24"/>
          <w:szCs w:val="24"/>
        </w:rPr>
        <w:t>Research</w:t>
      </w:r>
      <w:proofErr w:type="spellEnd"/>
      <w:r w:rsidRPr="005F5135">
        <w:rPr>
          <w:rFonts w:cs="Times New Roman"/>
          <w:i/>
          <w:sz w:val="24"/>
          <w:szCs w:val="24"/>
        </w:rPr>
        <w:t xml:space="preserve"> in </w:t>
      </w:r>
      <w:proofErr w:type="spellStart"/>
      <w:r w:rsidRPr="005F5135">
        <w:rPr>
          <w:rFonts w:cs="Times New Roman"/>
          <w:i/>
          <w:sz w:val="24"/>
          <w:szCs w:val="24"/>
        </w:rPr>
        <w:t>Science</w:t>
      </w:r>
      <w:proofErr w:type="spellEnd"/>
      <w:r w:rsidRPr="005F5135">
        <w:rPr>
          <w:rFonts w:cs="Times New Roman"/>
          <w:i/>
          <w:sz w:val="24"/>
          <w:szCs w:val="24"/>
        </w:rPr>
        <w:t xml:space="preserve"> &amp; </w:t>
      </w:r>
      <w:proofErr w:type="spellStart"/>
      <w:r w:rsidRPr="005F5135">
        <w:rPr>
          <w:rFonts w:cs="Times New Roman"/>
          <w:i/>
          <w:sz w:val="24"/>
          <w:szCs w:val="24"/>
        </w:rPr>
        <w:t>Technological</w:t>
      </w:r>
      <w:proofErr w:type="spellEnd"/>
      <w:r w:rsidRPr="005F5135">
        <w:rPr>
          <w:rFonts w:cs="Times New Roman"/>
          <w:i/>
          <w:sz w:val="24"/>
          <w:szCs w:val="24"/>
        </w:rPr>
        <w:t xml:space="preserve"> </w:t>
      </w:r>
      <w:proofErr w:type="spellStart"/>
      <w:r w:rsidRPr="005F5135">
        <w:rPr>
          <w:rFonts w:cs="Times New Roman"/>
          <w:i/>
          <w:sz w:val="24"/>
          <w:szCs w:val="24"/>
        </w:rPr>
        <w:t>Education</w:t>
      </w:r>
      <w:proofErr w:type="spellEnd"/>
      <w:r w:rsidRPr="005F5135">
        <w:rPr>
          <w:rFonts w:cs="Times New Roman"/>
          <w:i/>
          <w:sz w:val="24"/>
          <w:szCs w:val="24"/>
        </w:rPr>
        <w:t xml:space="preserve">, </w:t>
      </w:r>
      <w:r w:rsidRPr="000F4CFD">
        <w:rPr>
          <w:rFonts w:cs="Times New Roman"/>
          <w:sz w:val="24"/>
          <w:szCs w:val="24"/>
        </w:rPr>
        <w:t>19</w:t>
      </w:r>
      <w:r w:rsidRPr="00F23856">
        <w:rPr>
          <w:rFonts w:cs="Times New Roman"/>
          <w:sz w:val="24"/>
          <w:szCs w:val="24"/>
        </w:rPr>
        <w:t>(1),</w:t>
      </w:r>
      <w:r w:rsidRPr="005F5135">
        <w:rPr>
          <w:rFonts w:cs="Times New Roman"/>
          <w:sz w:val="24"/>
          <w:szCs w:val="24"/>
        </w:rPr>
        <w:t xml:space="preserve"> 79-95.</w:t>
      </w:r>
    </w:p>
    <w:p w14:paraId="3A2BDB1D" w14:textId="77777777" w:rsidR="00BB6C2E" w:rsidRPr="006139F3" w:rsidRDefault="00BB6C2E" w:rsidP="0097044A">
      <w:pPr>
        <w:spacing w:line="480" w:lineRule="auto"/>
        <w:ind w:left="567" w:hanging="567"/>
        <w:jc w:val="both"/>
        <w:rPr>
          <w:rFonts w:cs="Times New Roman"/>
          <w:sz w:val="24"/>
          <w:szCs w:val="24"/>
        </w:rPr>
      </w:pPr>
      <w:proofErr w:type="spellStart"/>
      <w:r w:rsidRPr="006139F3">
        <w:rPr>
          <w:rFonts w:cs="Times New Roman"/>
          <w:sz w:val="24"/>
          <w:szCs w:val="24"/>
        </w:rPr>
        <w:t>Saçkes</w:t>
      </w:r>
      <w:proofErr w:type="spellEnd"/>
      <w:r w:rsidRPr="006139F3">
        <w:rPr>
          <w:rFonts w:cs="Times New Roman"/>
          <w:sz w:val="24"/>
          <w:szCs w:val="24"/>
        </w:rPr>
        <w:t>, M. ve Korkmaz, H.</w:t>
      </w:r>
      <w:r>
        <w:rPr>
          <w:rFonts w:cs="Times New Roman"/>
          <w:sz w:val="24"/>
          <w:szCs w:val="24"/>
        </w:rPr>
        <w:t xml:space="preserve"> </w:t>
      </w:r>
      <w:r w:rsidRPr="006139F3">
        <w:rPr>
          <w:rFonts w:cs="Times New Roman"/>
          <w:sz w:val="24"/>
          <w:szCs w:val="24"/>
        </w:rPr>
        <w:t>İ. (2015). Anaokulu çocuklarının dünyanın şekline ilişkin zihinsel modelleri</w:t>
      </w:r>
      <w:r>
        <w:rPr>
          <w:rFonts w:cs="Times New Roman"/>
          <w:sz w:val="24"/>
          <w:szCs w:val="24"/>
        </w:rPr>
        <w:t>.</w:t>
      </w:r>
      <w:r w:rsidRPr="006139F3">
        <w:rPr>
          <w:rFonts w:cs="Times New Roman"/>
          <w:sz w:val="24"/>
          <w:szCs w:val="24"/>
        </w:rPr>
        <w:t xml:space="preserve"> </w:t>
      </w:r>
      <w:r w:rsidRPr="006139F3">
        <w:rPr>
          <w:rFonts w:cs="Times New Roman"/>
          <w:i/>
          <w:sz w:val="24"/>
          <w:szCs w:val="24"/>
        </w:rPr>
        <w:t xml:space="preserve">İlköğretim Online, </w:t>
      </w:r>
      <w:r w:rsidRPr="000614D5">
        <w:rPr>
          <w:rFonts w:cs="Times New Roman"/>
          <w:sz w:val="24"/>
          <w:szCs w:val="24"/>
        </w:rPr>
        <w:t>14</w:t>
      </w:r>
      <w:r w:rsidRPr="00C468D7">
        <w:rPr>
          <w:rFonts w:cs="Times New Roman"/>
          <w:sz w:val="24"/>
          <w:szCs w:val="24"/>
        </w:rPr>
        <w:t>(2), 734</w:t>
      </w:r>
      <w:r w:rsidRPr="006139F3">
        <w:rPr>
          <w:rFonts w:cs="Times New Roman"/>
          <w:sz w:val="24"/>
          <w:szCs w:val="24"/>
        </w:rPr>
        <w:t>-743.</w:t>
      </w:r>
    </w:p>
    <w:p w14:paraId="3F81B7EF" w14:textId="56CE18AA"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Sadler</w:t>
      </w:r>
      <w:proofErr w:type="spellEnd"/>
      <w:r w:rsidRPr="006139F3">
        <w:rPr>
          <w:rFonts w:cs="Times New Roman"/>
          <w:sz w:val="24"/>
          <w:szCs w:val="24"/>
        </w:rPr>
        <w:t xml:space="preserve">, P. M. (1992). </w:t>
      </w:r>
      <w:proofErr w:type="spellStart"/>
      <w:r w:rsidRPr="006139F3">
        <w:rPr>
          <w:rFonts w:cs="Times New Roman"/>
          <w:i/>
          <w:sz w:val="24"/>
          <w:szCs w:val="24"/>
        </w:rPr>
        <w:t>The</w:t>
      </w:r>
      <w:proofErr w:type="spellEnd"/>
      <w:r w:rsidRPr="006139F3">
        <w:rPr>
          <w:rFonts w:cs="Times New Roman"/>
          <w:i/>
          <w:sz w:val="24"/>
          <w:szCs w:val="24"/>
        </w:rPr>
        <w:t xml:space="preserve"> </w:t>
      </w:r>
      <w:proofErr w:type="spellStart"/>
      <w:r w:rsidRPr="006139F3">
        <w:rPr>
          <w:rFonts w:cs="Times New Roman"/>
          <w:i/>
          <w:sz w:val="24"/>
          <w:szCs w:val="24"/>
        </w:rPr>
        <w:t>Initial</w:t>
      </w:r>
      <w:proofErr w:type="spellEnd"/>
      <w:r w:rsidRPr="006139F3">
        <w:rPr>
          <w:rFonts w:cs="Times New Roman"/>
          <w:i/>
          <w:sz w:val="24"/>
          <w:szCs w:val="24"/>
        </w:rPr>
        <w:t xml:space="preserve"> </w:t>
      </w:r>
      <w:proofErr w:type="spellStart"/>
      <w:r w:rsidRPr="006139F3">
        <w:rPr>
          <w:rFonts w:cs="Times New Roman"/>
          <w:i/>
          <w:sz w:val="24"/>
          <w:szCs w:val="24"/>
        </w:rPr>
        <w:t>knowledge</w:t>
      </w:r>
      <w:proofErr w:type="spellEnd"/>
      <w:r w:rsidRPr="006139F3">
        <w:rPr>
          <w:rFonts w:cs="Times New Roman"/>
          <w:i/>
          <w:sz w:val="24"/>
          <w:szCs w:val="24"/>
        </w:rPr>
        <w:t xml:space="preserve"> </w:t>
      </w:r>
      <w:proofErr w:type="spellStart"/>
      <w:r w:rsidRPr="006139F3">
        <w:rPr>
          <w:rFonts w:cs="Times New Roman"/>
          <w:i/>
          <w:sz w:val="24"/>
          <w:szCs w:val="24"/>
        </w:rPr>
        <w:t>state</w:t>
      </w:r>
      <w:proofErr w:type="spellEnd"/>
      <w:r w:rsidRPr="006139F3">
        <w:rPr>
          <w:rFonts w:cs="Times New Roman"/>
          <w:i/>
          <w:sz w:val="24"/>
          <w:szCs w:val="24"/>
        </w:rPr>
        <w:t xml:space="preserve"> of </w:t>
      </w:r>
      <w:proofErr w:type="spellStart"/>
      <w:r w:rsidRPr="006139F3">
        <w:rPr>
          <w:rFonts w:cs="Times New Roman"/>
          <w:i/>
          <w:sz w:val="24"/>
          <w:szCs w:val="24"/>
        </w:rPr>
        <w:t>high</w:t>
      </w:r>
      <w:proofErr w:type="spellEnd"/>
      <w:r w:rsidRPr="006139F3">
        <w:rPr>
          <w:rFonts w:cs="Times New Roman"/>
          <w:i/>
          <w:sz w:val="24"/>
          <w:szCs w:val="24"/>
        </w:rPr>
        <w:t xml:space="preserve"> </w:t>
      </w:r>
      <w:proofErr w:type="spellStart"/>
      <w:r w:rsidRPr="006139F3">
        <w:rPr>
          <w:rFonts w:cs="Times New Roman"/>
          <w:i/>
          <w:sz w:val="24"/>
          <w:szCs w:val="24"/>
        </w:rPr>
        <w:t>school</w:t>
      </w:r>
      <w:proofErr w:type="spellEnd"/>
      <w:r w:rsidRPr="006139F3">
        <w:rPr>
          <w:rFonts w:cs="Times New Roman"/>
          <w:i/>
          <w:sz w:val="24"/>
          <w:szCs w:val="24"/>
        </w:rPr>
        <w:t xml:space="preserve"> </w:t>
      </w:r>
      <w:proofErr w:type="spellStart"/>
      <w:r w:rsidRPr="006139F3">
        <w:rPr>
          <w:rFonts w:cs="Times New Roman"/>
          <w:i/>
          <w:sz w:val="24"/>
          <w:szCs w:val="24"/>
        </w:rPr>
        <w:t>astronomy</w:t>
      </w:r>
      <w:proofErr w:type="spellEnd"/>
      <w:r w:rsidRPr="006139F3">
        <w:rPr>
          <w:rFonts w:cs="Times New Roman"/>
          <w:i/>
          <w:sz w:val="24"/>
          <w:szCs w:val="24"/>
        </w:rPr>
        <w:t xml:space="preserve"> </w:t>
      </w:r>
      <w:proofErr w:type="spellStart"/>
      <w:r w:rsidRPr="006139F3">
        <w:rPr>
          <w:rFonts w:cs="Times New Roman"/>
          <w:i/>
          <w:sz w:val="24"/>
          <w:szCs w:val="24"/>
        </w:rPr>
        <w:t>students</w:t>
      </w:r>
      <w:proofErr w:type="spellEnd"/>
      <w:r w:rsidRPr="006139F3">
        <w:rPr>
          <w:rFonts w:cs="Times New Roman"/>
          <w:sz w:val="24"/>
          <w:szCs w:val="24"/>
        </w:rPr>
        <w:t xml:space="preserve"> (</w:t>
      </w:r>
      <w:proofErr w:type="spellStart"/>
      <w:r w:rsidRPr="00371772">
        <w:rPr>
          <w:rFonts w:cs="Times New Roman"/>
          <w:sz w:val="24"/>
          <w:szCs w:val="24"/>
        </w:rPr>
        <w:t>Unpublished</w:t>
      </w:r>
      <w:proofErr w:type="spellEnd"/>
      <w:r w:rsidRPr="00371772">
        <w:rPr>
          <w:rFonts w:cs="Times New Roman"/>
          <w:sz w:val="24"/>
          <w:szCs w:val="24"/>
        </w:rPr>
        <w:t xml:space="preserve"> </w:t>
      </w:r>
      <w:proofErr w:type="spellStart"/>
      <w:r w:rsidRPr="00371772">
        <w:rPr>
          <w:rFonts w:cs="Times New Roman"/>
          <w:sz w:val="24"/>
          <w:szCs w:val="24"/>
        </w:rPr>
        <w:t>doctoral</w:t>
      </w:r>
      <w:proofErr w:type="spellEnd"/>
      <w:r w:rsidRPr="00371772">
        <w:rPr>
          <w:rFonts w:cs="Times New Roman"/>
          <w:sz w:val="24"/>
          <w:szCs w:val="24"/>
        </w:rPr>
        <w:t xml:space="preserve"> </w:t>
      </w:r>
      <w:proofErr w:type="spellStart"/>
      <w:r w:rsidRPr="00371772">
        <w:rPr>
          <w:rFonts w:cs="Times New Roman"/>
          <w:sz w:val="24"/>
          <w:szCs w:val="24"/>
        </w:rPr>
        <w:t>dissertation</w:t>
      </w:r>
      <w:proofErr w:type="spellEnd"/>
      <w:r w:rsidRPr="006139F3">
        <w:rPr>
          <w:rFonts w:cs="Times New Roman"/>
          <w:sz w:val="24"/>
          <w:szCs w:val="24"/>
        </w:rPr>
        <w:t xml:space="preserve">). </w:t>
      </w:r>
      <w:r>
        <w:rPr>
          <w:rFonts w:cs="Times New Roman"/>
          <w:sz w:val="24"/>
          <w:szCs w:val="24"/>
        </w:rPr>
        <w:t xml:space="preserve">Harvard </w:t>
      </w:r>
      <w:proofErr w:type="spellStart"/>
      <w:r>
        <w:rPr>
          <w:rFonts w:cs="Times New Roman"/>
          <w:sz w:val="24"/>
          <w:szCs w:val="24"/>
        </w:rPr>
        <w:t>University</w:t>
      </w:r>
      <w:proofErr w:type="spellEnd"/>
      <w:r>
        <w:rPr>
          <w:rFonts w:cs="Times New Roman"/>
          <w:sz w:val="24"/>
          <w:szCs w:val="24"/>
        </w:rPr>
        <w:t xml:space="preserve">, </w:t>
      </w:r>
      <w:r w:rsidRPr="005D6B09">
        <w:rPr>
          <w:rFonts w:cs="Times New Roman"/>
          <w:sz w:val="24"/>
          <w:szCs w:val="24"/>
        </w:rPr>
        <w:t>Cambridge, MA.</w:t>
      </w:r>
    </w:p>
    <w:p w14:paraId="3B9504B4" w14:textId="1B67EBDF" w:rsidR="00B162A2" w:rsidRPr="00B162A2" w:rsidRDefault="00B162A2" w:rsidP="00DA04CB">
      <w:pPr>
        <w:spacing w:line="480" w:lineRule="auto"/>
        <w:ind w:left="567" w:hanging="567"/>
        <w:jc w:val="both"/>
        <w:rPr>
          <w:rFonts w:cs="Times New Roman"/>
          <w:sz w:val="24"/>
          <w:szCs w:val="24"/>
        </w:rPr>
      </w:pPr>
      <w:r>
        <w:rPr>
          <w:rFonts w:cs="Times New Roman"/>
          <w:sz w:val="24"/>
          <w:szCs w:val="24"/>
        </w:rPr>
        <w:t xml:space="preserve">Selvi, M. ve Yakışan, M. (2004). Üniversite birinci sınıf öğrencilerinin enzimler konusu ile ilgili kavram yanılgıları. </w:t>
      </w:r>
      <w:r>
        <w:rPr>
          <w:rFonts w:cs="Times New Roman"/>
          <w:i/>
          <w:sz w:val="24"/>
          <w:szCs w:val="24"/>
        </w:rPr>
        <w:t xml:space="preserve">Gazi Üniversitesi Gazi Eğitim Fakültesi Dergisi, </w:t>
      </w:r>
      <w:r w:rsidRPr="00B162A2">
        <w:rPr>
          <w:rFonts w:cs="Times New Roman"/>
          <w:i/>
          <w:sz w:val="24"/>
          <w:szCs w:val="24"/>
        </w:rPr>
        <w:t>2</w:t>
      </w:r>
      <w:r>
        <w:rPr>
          <w:rFonts w:cs="Times New Roman"/>
          <w:sz w:val="24"/>
          <w:szCs w:val="24"/>
        </w:rPr>
        <w:t>, 173-182.</w:t>
      </w:r>
    </w:p>
    <w:p w14:paraId="6E7A21D7" w14:textId="77777777" w:rsidR="00BB6C2E" w:rsidRPr="006139F3" w:rsidRDefault="00BB6C2E" w:rsidP="00DA04CB">
      <w:pPr>
        <w:spacing w:line="480" w:lineRule="auto"/>
        <w:ind w:left="567" w:hanging="567"/>
        <w:jc w:val="both"/>
        <w:rPr>
          <w:rFonts w:cs="Times New Roman"/>
          <w:sz w:val="24"/>
          <w:szCs w:val="24"/>
          <w:lang w:val="en-GB"/>
        </w:rPr>
      </w:pPr>
      <w:proofErr w:type="spellStart"/>
      <w:r w:rsidRPr="006139F3">
        <w:rPr>
          <w:rFonts w:cs="Times New Roman"/>
          <w:sz w:val="24"/>
          <w:szCs w:val="24"/>
        </w:rPr>
        <w:t>Spiliotopoulou-Papantoniou</w:t>
      </w:r>
      <w:proofErr w:type="spellEnd"/>
      <w:r w:rsidRPr="006139F3">
        <w:rPr>
          <w:rFonts w:cs="Times New Roman"/>
          <w:sz w:val="24"/>
          <w:szCs w:val="24"/>
        </w:rPr>
        <w:t>, V. (2007</w:t>
      </w:r>
      <w:r w:rsidRPr="006139F3">
        <w:rPr>
          <w:rFonts w:cs="Times New Roman"/>
          <w:sz w:val="24"/>
          <w:szCs w:val="24"/>
          <w:lang w:val="en-GB"/>
        </w:rPr>
        <w:t xml:space="preserve">). Models of the universe: Children’s experiences and evidence from the history of science. </w:t>
      </w:r>
      <w:r w:rsidRPr="006139F3">
        <w:rPr>
          <w:rFonts w:cs="Times New Roman"/>
          <w:i/>
          <w:sz w:val="24"/>
          <w:szCs w:val="24"/>
          <w:lang w:val="en-GB"/>
        </w:rPr>
        <w:t>Science &amp; Education, 16</w:t>
      </w:r>
      <w:r w:rsidRPr="006139F3">
        <w:rPr>
          <w:rFonts w:cs="Times New Roman"/>
          <w:sz w:val="24"/>
          <w:szCs w:val="24"/>
          <w:lang w:val="en-GB"/>
        </w:rPr>
        <w:t>, 801-833.</w:t>
      </w:r>
    </w:p>
    <w:p w14:paraId="5E712306"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Strauss, A.</w:t>
      </w:r>
      <w:r>
        <w:rPr>
          <w:rFonts w:cs="Times New Roman"/>
          <w:sz w:val="24"/>
          <w:szCs w:val="24"/>
        </w:rPr>
        <w:t xml:space="preserve"> </w:t>
      </w:r>
      <w:r w:rsidRPr="006139F3">
        <w:rPr>
          <w:rFonts w:cs="Times New Roman"/>
          <w:sz w:val="24"/>
          <w:szCs w:val="24"/>
        </w:rPr>
        <w:t xml:space="preserve">L. &amp; </w:t>
      </w:r>
      <w:proofErr w:type="spellStart"/>
      <w:r w:rsidRPr="006139F3">
        <w:rPr>
          <w:rFonts w:cs="Times New Roman"/>
          <w:sz w:val="24"/>
          <w:szCs w:val="24"/>
        </w:rPr>
        <w:t>Corbin</w:t>
      </w:r>
      <w:proofErr w:type="spellEnd"/>
      <w:r w:rsidRPr="006139F3">
        <w:rPr>
          <w:rFonts w:cs="Times New Roman"/>
          <w:sz w:val="24"/>
          <w:szCs w:val="24"/>
        </w:rPr>
        <w:t xml:space="preserve">, J. (1990). </w:t>
      </w:r>
      <w:r w:rsidRPr="006139F3">
        <w:rPr>
          <w:rFonts w:cs="Times New Roman"/>
          <w:i/>
          <w:sz w:val="24"/>
          <w:szCs w:val="24"/>
        </w:rPr>
        <w:t xml:space="preserve">Basics of </w:t>
      </w:r>
      <w:proofErr w:type="spellStart"/>
      <w:r w:rsidRPr="006139F3">
        <w:rPr>
          <w:rFonts w:cs="Times New Roman"/>
          <w:i/>
          <w:sz w:val="24"/>
          <w:szCs w:val="24"/>
        </w:rPr>
        <w:t>qualitative</w:t>
      </w:r>
      <w:proofErr w:type="spellEnd"/>
      <w:r w:rsidRPr="006139F3">
        <w:rPr>
          <w:rFonts w:cs="Times New Roman"/>
          <w:i/>
          <w:sz w:val="24"/>
          <w:szCs w:val="24"/>
        </w:rPr>
        <w:t xml:space="preserve"> </w:t>
      </w:r>
      <w:proofErr w:type="spellStart"/>
      <w:r w:rsidRPr="006139F3">
        <w:rPr>
          <w:rFonts w:cs="Times New Roman"/>
          <w:i/>
          <w:sz w:val="24"/>
          <w:szCs w:val="24"/>
        </w:rPr>
        <w:t>research</w:t>
      </w:r>
      <w:proofErr w:type="spellEnd"/>
      <w:r w:rsidRPr="006139F3">
        <w:rPr>
          <w:rFonts w:cs="Times New Roman"/>
          <w:i/>
          <w:sz w:val="24"/>
          <w:szCs w:val="24"/>
        </w:rPr>
        <w:t xml:space="preserve">: </w:t>
      </w:r>
      <w:proofErr w:type="spellStart"/>
      <w:r w:rsidRPr="006139F3">
        <w:rPr>
          <w:rFonts w:cs="Times New Roman"/>
          <w:i/>
          <w:sz w:val="24"/>
          <w:szCs w:val="24"/>
        </w:rPr>
        <w:t>Grounded</w:t>
      </w:r>
      <w:proofErr w:type="spellEnd"/>
      <w:r w:rsidRPr="006139F3">
        <w:rPr>
          <w:rFonts w:cs="Times New Roman"/>
          <w:i/>
          <w:sz w:val="24"/>
          <w:szCs w:val="24"/>
        </w:rPr>
        <w:t xml:space="preserve"> </w:t>
      </w:r>
      <w:proofErr w:type="spellStart"/>
      <w:r w:rsidRPr="006139F3">
        <w:rPr>
          <w:rFonts w:cs="Times New Roman"/>
          <w:i/>
          <w:sz w:val="24"/>
          <w:szCs w:val="24"/>
        </w:rPr>
        <w:t>theory</w:t>
      </w:r>
      <w:proofErr w:type="spellEnd"/>
      <w:r w:rsidRPr="006139F3">
        <w:rPr>
          <w:rFonts w:cs="Times New Roman"/>
          <w:i/>
          <w:sz w:val="24"/>
          <w:szCs w:val="24"/>
        </w:rPr>
        <w:t xml:space="preserve"> </w:t>
      </w:r>
      <w:proofErr w:type="spellStart"/>
      <w:r w:rsidRPr="006139F3">
        <w:rPr>
          <w:rFonts w:cs="Times New Roman"/>
          <w:i/>
          <w:sz w:val="24"/>
          <w:szCs w:val="24"/>
        </w:rPr>
        <w:t>procudes</w:t>
      </w:r>
      <w:proofErr w:type="spellEnd"/>
      <w:r w:rsidRPr="006139F3">
        <w:rPr>
          <w:rFonts w:cs="Times New Roman"/>
          <w:i/>
          <w:sz w:val="24"/>
          <w:szCs w:val="24"/>
        </w:rPr>
        <w:t xml:space="preserve"> </w:t>
      </w:r>
      <w:proofErr w:type="spellStart"/>
      <w:r w:rsidRPr="006139F3">
        <w:rPr>
          <w:rFonts w:cs="Times New Roman"/>
          <w:i/>
          <w:sz w:val="24"/>
          <w:szCs w:val="24"/>
        </w:rPr>
        <w:t>and</w:t>
      </w:r>
      <w:proofErr w:type="spellEnd"/>
      <w:r w:rsidRPr="006139F3">
        <w:rPr>
          <w:rFonts w:cs="Times New Roman"/>
          <w:i/>
          <w:sz w:val="24"/>
          <w:szCs w:val="24"/>
        </w:rPr>
        <w:t xml:space="preserve"> </w:t>
      </w:r>
      <w:proofErr w:type="spellStart"/>
      <w:r w:rsidRPr="006139F3">
        <w:rPr>
          <w:rFonts w:cs="Times New Roman"/>
          <w:i/>
          <w:sz w:val="24"/>
          <w:szCs w:val="24"/>
        </w:rPr>
        <w:t>tecniques</w:t>
      </w:r>
      <w:proofErr w:type="spellEnd"/>
      <w:r w:rsidRPr="006139F3">
        <w:rPr>
          <w:rFonts w:cs="Times New Roman"/>
          <w:i/>
          <w:sz w:val="24"/>
          <w:szCs w:val="24"/>
        </w:rPr>
        <w:t>.</w:t>
      </w:r>
      <w:r w:rsidRPr="006139F3">
        <w:rPr>
          <w:rFonts w:cs="Times New Roman"/>
          <w:sz w:val="24"/>
          <w:szCs w:val="24"/>
        </w:rPr>
        <w:t xml:space="preserve"> </w:t>
      </w:r>
      <w:proofErr w:type="spellStart"/>
      <w:r w:rsidRPr="006139F3">
        <w:rPr>
          <w:rFonts w:cs="Times New Roman"/>
          <w:sz w:val="24"/>
          <w:szCs w:val="24"/>
        </w:rPr>
        <w:t>Newbury</w:t>
      </w:r>
      <w:proofErr w:type="spellEnd"/>
      <w:r w:rsidRPr="006139F3">
        <w:rPr>
          <w:rFonts w:cs="Times New Roman"/>
          <w:sz w:val="24"/>
          <w:szCs w:val="24"/>
        </w:rPr>
        <w:t xml:space="preserve"> Park, CA: </w:t>
      </w:r>
      <w:proofErr w:type="spellStart"/>
      <w:r w:rsidRPr="006139F3">
        <w:rPr>
          <w:rFonts w:cs="Times New Roman"/>
          <w:sz w:val="24"/>
          <w:szCs w:val="24"/>
        </w:rPr>
        <w:t>Sage</w:t>
      </w:r>
      <w:proofErr w:type="spellEnd"/>
      <w:r w:rsidRPr="006139F3">
        <w:rPr>
          <w:rFonts w:cs="Times New Roman"/>
          <w:sz w:val="24"/>
          <w:szCs w:val="24"/>
        </w:rPr>
        <w:t>.</w:t>
      </w:r>
    </w:p>
    <w:p w14:paraId="35598901" w14:textId="77777777" w:rsidR="00BB6C2E" w:rsidRDefault="00BB6C2E" w:rsidP="00901B92">
      <w:pPr>
        <w:tabs>
          <w:tab w:val="left" w:pos="3544"/>
        </w:tabs>
        <w:spacing w:line="480" w:lineRule="auto"/>
        <w:ind w:left="567" w:hanging="567"/>
        <w:jc w:val="both"/>
        <w:rPr>
          <w:rFonts w:cs="Times New Roman"/>
          <w:sz w:val="24"/>
          <w:szCs w:val="24"/>
        </w:rPr>
      </w:pPr>
      <w:proofErr w:type="spellStart"/>
      <w:r w:rsidRPr="00901B92">
        <w:rPr>
          <w:rFonts w:cs="Times New Roman"/>
          <w:sz w:val="24"/>
          <w:szCs w:val="24"/>
        </w:rPr>
        <w:t>Tekkaya</w:t>
      </w:r>
      <w:proofErr w:type="spellEnd"/>
      <w:r w:rsidRPr="00901B92">
        <w:rPr>
          <w:rFonts w:cs="Times New Roman"/>
          <w:sz w:val="24"/>
          <w:szCs w:val="24"/>
        </w:rPr>
        <w:t>, C</w:t>
      </w:r>
      <w:proofErr w:type="gramStart"/>
      <w:r w:rsidRPr="00901B92">
        <w:rPr>
          <w:rFonts w:cs="Times New Roman"/>
          <w:sz w:val="24"/>
          <w:szCs w:val="24"/>
        </w:rPr>
        <w:t>.,</w:t>
      </w:r>
      <w:proofErr w:type="gramEnd"/>
      <w:r w:rsidRPr="00901B92">
        <w:rPr>
          <w:rFonts w:cs="Times New Roman"/>
          <w:sz w:val="24"/>
          <w:szCs w:val="24"/>
        </w:rPr>
        <w:t xml:space="preserve"> Çapa, Y.</w:t>
      </w:r>
      <w:r>
        <w:rPr>
          <w:rFonts w:cs="Times New Roman"/>
          <w:sz w:val="24"/>
          <w:szCs w:val="24"/>
        </w:rPr>
        <w:t xml:space="preserve"> ve</w:t>
      </w:r>
      <w:r w:rsidRPr="00901B92">
        <w:rPr>
          <w:rFonts w:cs="Times New Roman"/>
          <w:sz w:val="24"/>
          <w:szCs w:val="24"/>
        </w:rPr>
        <w:t xml:space="preserve"> Yılmaz, Ö. (2000). Biyoloji öğretmen adaylarının genel biyoloji konularındaki</w:t>
      </w:r>
      <w:r>
        <w:rPr>
          <w:rFonts w:cs="Times New Roman"/>
          <w:sz w:val="24"/>
          <w:szCs w:val="24"/>
        </w:rPr>
        <w:t xml:space="preserve"> </w:t>
      </w:r>
      <w:r w:rsidRPr="00901B92">
        <w:rPr>
          <w:rFonts w:cs="Times New Roman"/>
          <w:sz w:val="24"/>
          <w:szCs w:val="24"/>
        </w:rPr>
        <w:t xml:space="preserve">kavram yanılgıları. </w:t>
      </w:r>
      <w:r w:rsidRPr="00901B92">
        <w:rPr>
          <w:rFonts w:cs="Times New Roman"/>
          <w:i/>
          <w:sz w:val="24"/>
          <w:szCs w:val="24"/>
        </w:rPr>
        <w:t xml:space="preserve">Hacettepe Üniversitesi Eğitim Fakültesi Dergisi, </w:t>
      </w:r>
      <w:r w:rsidRPr="000F4CFD">
        <w:rPr>
          <w:rFonts w:cs="Times New Roman"/>
          <w:sz w:val="24"/>
          <w:szCs w:val="24"/>
        </w:rPr>
        <w:t>18</w:t>
      </w:r>
      <w:r w:rsidRPr="00F23856">
        <w:rPr>
          <w:rFonts w:cs="Times New Roman"/>
          <w:sz w:val="24"/>
          <w:szCs w:val="24"/>
        </w:rPr>
        <w:t>,</w:t>
      </w:r>
      <w:r w:rsidRPr="00901B92">
        <w:rPr>
          <w:rFonts w:cs="Times New Roman"/>
          <w:sz w:val="24"/>
          <w:szCs w:val="24"/>
        </w:rPr>
        <w:t xml:space="preserve"> 140-147.</w:t>
      </w:r>
    </w:p>
    <w:p w14:paraId="46E9AD73" w14:textId="77777777" w:rsidR="00BB6C2E" w:rsidRPr="006D73CE" w:rsidRDefault="00BB6C2E" w:rsidP="006D73CE">
      <w:pPr>
        <w:spacing w:line="480" w:lineRule="auto"/>
        <w:ind w:left="567" w:hanging="567"/>
        <w:jc w:val="both"/>
        <w:rPr>
          <w:rFonts w:cs="Times New Roman"/>
          <w:sz w:val="24"/>
          <w:szCs w:val="24"/>
        </w:rPr>
      </w:pPr>
      <w:proofErr w:type="spellStart"/>
      <w:r w:rsidRPr="006D73CE">
        <w:rPr>
          <w:rFonts w:cs="Times New Roman"/>
          <w:sz w:val="24"/>
          <w:szCs w:val="24"/>
        </w:rPr>
        <w:t>Trumper</w:t>
      </w:r>
      <w:proofErr w:type="spellEnd"/>
      <w:r w:rsidRPr="006D73CE">
        <w:rPr>
          <w:rFonts w:cs="Times New Roman"/>
          <w:sz w:val="24"/>
          <w:szCs w:val="24"/>
        </w:rPr>
        <w:t xml:space="preserve">, R. A. (2001). </w:t>
      </w:r>
      <w:proofErr w:type="spellStart"/>
      <w:r w:rsidRPr="006D73CE">
        <w:rPr>
          <w:rFonts w:cs="Times New Roman"/>
          <w:sz w:val="24"/>
          <w:szCs w:val="24"/>
        </w:rPr>
        <w:t>Assessing</w:t>
      </w:r>
      <w:proofErr w:type="spellEnd"/>
      <w:r w:rsidRPr="006D73CE">
        <w:rPr>
          <w:rFonts w:cs="Times New Roman"/>
          <w:sz w:val="24"/>
          <w:szCs w:val="24"/>
        </w:rPr>
        <w:t xml:space="preserve"> </w:t>
      </w:r>
      <w:proofErr w:type="spellStart"/>
      <w:r w:rsidRPr="006D73CE">
        <w:rPr>
          <w:rFonts w:cs="Times New Roman"/>
          <w:sz w:val="24"/>
          <w:szCs w:val="24"/>
        </w:rPr>
        <w:t>students</w:t>
      </w:r>
      <w:proofErr w:type="spellEnd"/>
      <w:r w:rsidRPr="006D73CE">
        <w:rPr>
          <w:rFonts w:cs="Times New Roman"/>
          <w:sz w:val="24"/>
          <w:szCs w:val="24"/>
        </w:rPr>
        <w:t xml:space="preserve">’ </w:t>
      </w:r>
      <w:proofErr w:type="spellStart"/>
      <w:r w:rsidRPr="006D73CE">
        <w:rPr>
          <w:rFonts w:cs="Times New Roman"/>
          <w:sz w:val="24"/>
          <w:szCs w:val="24"/>
        </w:rPr>
        <w:t>basic</w:t>
      </w:r>
      <w:proofErr w:type="spellEnd"/>
      <w:r w:rsidRPr="006D73CE">
        <w:rPr>
          <w:rFonts w:cs="Times New Roman"/>
          <w:sz w:val="24"/>
          <w:szCs w:val="24"/>
        </w:rPr>
        <w:t xml:space="preserve"> </w:t>
      </w:r>
      <w:proofErr w:type="spellStart"/>
      <w:r w:rsidRPr="006D73CE">
        <w:rPr>
          <w:rFonts w:cs="Times New Roman"/>
          <w:sz w:val="24"/>
          <w:szCs w:val="24"/>
        </w:rPr>
        <w:t>astronomy</w:t>
      </w:r>
      <w:proofErr w:type="spellEnd"/>
      <w:r w:rsidRPr="006D73CE">
        <w:rPr>
          <w:rFonts w:cs="Times New Roman"/>
          <w:sz w:val="24"/>
          <w:szCs w:val="24"/>
        </w:rPr>
        <w:t xml:space="preserve"> </w:t>
      </w:r>
      <w:proofErr w:type="spellStart"/>
      <w:r w:rsidRPr="006D73CE">
        <w:rPr>
          <w:rFonts w:cs="Times New Roman"/>
          <w:sz w:val="24"/>
          <w:szCs w:val="24"/>
        </w:rPr>
        <w:t>conceptions</w:t>
      </w:r>
      <w:proofErr w:type="spellEnd"/>
      <w:r w:rsidRPr="006D73CE">
        <w:rPr>
          <w:rFonts w:cs="Times New Roman"/>
          <w:sz w:val="24"/>
          <w:szCs w:val="24"/>
        </w:rPr>
        <w:t xml:space="preserve"> </w:t>
      </w:r>
      <w:proofErr w:type="spellStart"/>
      <w:r w:rsidRPr="006D73CE">
        <w:rPr>
          <w:rFonts w:cs="Times New Roman"/>
          <w:sz w:val="24"/>
          <w:szCs w:val="24"/>
        </w:rPr>
        <w:t>from</w:t>
      </w:r>
      <w:proofErr w:type="spellEnd"/>
      <w:r w:rsidRPr="006D73CE">
        <w:rPr>
          <w:rFonts w:cs="Times New Roman"/>
          <w:sz w:val="24"/>
          <w:szCs w:val="24"/>
        </w:rPr>
        <w:t xml:space="preserve"> </w:t>
      </w:r>
      <w:proofErr w:type="spellStart"/>
      <w:r w:rsidRPr="006D73CE">
        <w:rPr>
          <w:rFonts w:cs="Times New Roman"/>
          <w:sz w:val="24"/>
          <w:szCs w:val="24"/>
        </w:rPr>
        <w:t>junior</w:t>
      </w:r>
      <w:proofErr w:type="spellEnd"/>
      <w:r w:rsidRPr="006D73CE">
        <w:rPr>
          <w:rFonts w:cs="Times New Roman"/>
          <w:sz w:val="24"/>
          <w:szCs w:val="24"/>
        </w:rPr>
        <w:t xml:space="preserve"> </w:t>
      </w:r>
      <w:proofErr w:type="spellStart"/>
      <w:r w:rsidRPr="006D73CE">
        <w:rPr>
          <w:rFonts w:cs="Times New Roman"/>
          <w:sz w:val="24"/>
          <w:szCs w:val="24"/>
        </w:rPr>
        <w:t>high</w:t>
      </w:r>
      <w:proofErr w:type="spellEnd"/>
      <w:r w:rsidRPr="006D73CE">
        <w:rPr>
          <w:rFonts w:cs="Times New Roman"/>
          <w:sz w:val="24"/>
          <w:szCs w:val="24"/>
        </w:rPr>
        <w:t xml:space="preserve"> </w:t>
      </w:r>
      <w:proofErr w:type="spellStart"/>
      <w:r w:rsidRPr="006D73CE">
        <w:rPr>
          <w:rFonts w:cs="Times New Roman"/>
          <w:sz w:val="24"/>
          <w:szCs w:val="24"/>
        </w:rPr>
        <w:t>school</w:t>
      </w:r>
      <w:proofErr w:type="spellEnd"/>
      <w:r w:rsidRPr="006D73CE">
        <w:rPr>
          <w:rFonts w:cs="Times New Roman"/>
          <w:sz w:val="24"/>
          <w:szCs w:val="24"/>
        </w:rPr>
        <w:t xml:space="preserve"> </w:t>
      </w:r>
      <w:proofErr w:type="spellStart"/>
      <w:r w:rsidRPr="006D73CE">
        <w:rPr>
          <w:rFonts w:cs="Times New Roman"/>
          <w:sz w:val="24"/>
          <w:szCs w:val="24"/>
        </w:rPr>
        <w:t>through</w:t>
      </w:r>
      <w:proofErr w:type="spellEnd"/>
      <w:r w:rsidRPr="006D73CE">
        <w:rPr>
          <w:rFonts w:cs="Times New Roman"/>
          <w:sz w:val="24"/>
          <w:szCs w:val="24"/>
        </w:rPr>
        <w:t xml:space="preserve"> </w:t>
      </w:r>
      <w:proofErr w:type="spellStart"/>
      <w:r w:rsidRPr="006D73CE">
        <w:rPr>
          <w:rFonts w:cs="Times New Roman"/>
          <w:sz w:val="24"/>
          <w:szCs w:val="24"/>
        </w:rPr>
        <w:t>university</w:t>
      </w:r>
      <w:proofErr w:type="spellEnd"/>
      <w:r w:rsidRPr="006D73CE">
        <w:rPr>
          <w:rFonts w:cs="Times New Roman"/>
          <w:sz w:val="24"/>
          <w:szCs w:val="24"/>
        </w:rPr>
        <w:t xml:space="preserve">. </w:t>
      </w:r>
      <w:proofErr w:type="spellStart"/>
      <w:r w:rsidRPr="00371772">
        <w:rPr>
          <w:rFonts w:cs="Times New Roman"/>
          <w:i/>
          <w:sz w:val="24"/>
          <w:szCs w:val="24"/>
        </w:rPr>
        <w:t>Australian</w:t>
      </w:r>
      <w:proofErr w:type="spellEnd"/>
      <w:r w:rsidRPr="00371772">
        <w:rPr>
          <w:rFonts w:cs="Times New Roman"/>
          <w:i/>
          <w:sz w:val="24"/>
          <w:szCs w:val="24"/>
        </w:rPr>
        <w:t xml:space="preserve"> </w:t>
      </w:r>
      <w:proofErr w:type="spellStart"/>
      <w:r w:rsidRPr="00371772">
        <w:rPr>
          <w:rFonts w:cs="Times New Roman"/>
          <w:i/>
          <w:sz w:val="24"/>
          <w:szCs w:val="24"/>
        </w:rPr>
        <w:t>Science</w:t>
      </w:r>
      <w:proofErr w:type="spellEnd"/>
      <w:r w:rsidRPr="00371772">
        <w:rPr>
          <w:rFonts w:cs="Times New Roman"/>
          <w:i/>
          <w:sz w:val="24"/>
          <w:szCs w:val="24"/>
        </w:rPr>
        <w:t xml:space="preserve"> </w:t>
      </w:r>
      <w:proofErr w:type="spellStart"/>
      <w:r w:rsidRPr="00371772">
        <w:rPr>
          <w:rFonts w:cs="Times New Roman"/>
          <w:i/>
          <w:sz w:val="24"/>
          <w:szCs w:val="24"/>
        </w:rPr>
        <w:t>Teachers</w:t>
      </w:r>
      <w:proofErr w:type="spellEnd"/>
      <w:r w:rsidRPr="00371772">
        <w:rPr>
          <w:rFonts w:cs="Times New Roman"/>
          <w:i/>
          <w:sz w:val="24"/>
          <w:szCs w:val="24"/>
        </w:rPr>
        <w:t xml:space="preserve"> </w:t>
      </w:r>
      <w:proofErr w:type="spellStart"/>
      <w:r w:rsidRPr="00371772">
        <w:rPr>
          <w:rFonts w:cs="Times New Roman"/>
          <w:i/>
          <w:sz w:val="24"/>
          <w:szCs w:val="24"/>
        </w:rPr>
        <w:t>Journal</w:t>
      </w:r>
      <w:proofErr w:type="spellEnd"/>
      <w:r w:rsidRPr="00371772">
        <w:rPr>
          <w:rFonts w:cs="Times New Roman"/>
          <w:i/>
          <w:sz w:val="24"/>
          <w:szCs w:val="24"/>
        </w:rPr>
        <w:t xml:space="preserve">, </w:t>
      </w:r>
      <w:r w:rsidRPr="000F4CFD">
        <w:rPr>
          <w:rFonts w:cs="Times New Roman"/>
          <w:sz w:val="24"/>
          <w:szCs w:val="24"/>
        </w:rPr>
        <w:t>41</w:t>
      </w:r>
      <w:r w:rsidRPr="006D73CE">
        <w:rPr>
          <w:rFonts w:cs="Times New Roman"/>
          <w:sz w:val="24"/>
          <w:szCs w:val="24"/>
        </w:rPr>
        <w:t>, 21-31.</w:t>
      </w:r>
    </w:p>
    <w:p w14:paraId="0DAFF690" w14:textId="77777777" w:rsidR="00BB6C2E" w:rsidRDefault="00BB6C2E" w:rsidP="0046451D">
      <w:pPr>
        <w:tabs>
          <w:tab w:val="left" w:pos="3544"/>
        </w:tabs>
        <w:spacing w:line="480" w:lineRule="auto"/>
        <w:ind w:left="567" w:hanging="567"/>
        <w:jc w:val="both"/>
        <w:rPr>
          <w:rFonts w:cs="Times New Roman"/>
          <w:sz w:val="24"/>
          <w:szCs w:val="24"/>
        </w:rPr>
      </w:pPr>
      <w:proofErr w:type="spellStart"/>
      <w:r w:rsidRPr="0046451D">
        <w:rPr>
          <w:rFonts w:cs="Times New Roman"/>
          <w:sz w:val="24"/>
          <w:szCs w:val="24"/>
        </w:rPr>
        <w:lastRenderedPageBreak/>
        <w:t>Trumper</w:t>
      </w:r>
      <w:proofErr w:type="spellEnd"/>
      <w:r w:rsidRPr="0046451D">
        <w:rPr>
          <w:rFonts w:cs="Times New Roman"/>
          <w:sz w:val="24"/>
          <w:szCs w:val="24"/>
        </w:rPr>
        <w:t xml:space="preserve">, R. A. (2006). </w:t>
      </w:r>
      <w:proofErr w:type="spellStart"/>
      <w:r w:rsidRPr="0046451D">
        <w:rPr>
          <w:rFonts w:cs="Times New Roman"/>
          <w:sz w:val="24"/>
          <w:szCs w:val="24"/>
        </w:rPr>
        <w:t>Teaching</w:t>
      </w:r>
      <w:proofErr w:type="spellEnd"/>
      <w:r w:rsidRPr="0046451D">
        <w:rPr>
          <w:rFonts w:cs="Times New Roman"/>
          <w:sz w:val="24"/>
          <w:szCs w:val="24"/>
        </w:rPr>
        <w:t xml:space="preserve"> </w:t>
      </w:r>
      <w:proofErr w:type="spellStart"/>
      <w:r w:rsidRPr="0046451D">
        <w:rPr>
          <w:rFonts w:cs="Times New Roman"/>
          <w:sz w:val="24"/>
          <w:szCs w:val="24"/>
        </w:rPr>
        <w:t>future</w:t>
      </w:r>
      <w:proofErr w:type="spellEnd"/>
      <w:r w:rsidRPr="0046451D">
        <w:rPr>
          <w:rFonts w:cs="Times New Roman"/>
          <w:sz w:val="24"/>
          <w:szCs w:val="24"/>
        </w:rPr>
        <w:t xml:space="preserve"> </w:t>
      </w:r>
      <w:proofErr w:type="spellStart"/>
      <w:r w:rsidRPr="0046451D">
        <w:rPr>
          <w:rFonts w:cs="Times New Roman"/>
          <w:sz w:val="24"/>
          <w:szCs w:val="24"/>
        </w:rPr>
        <w:t>teachers</w:t>
      </w:r>
      <w:proofErr w:type="spellEnd"/>
      <w:r w:rsidRPr="0046451D">
        <w:rPr>
          <w:rFonts w:cs="Times New Roman"/>
          <w:sz w:val="24"/>
          <w:szCs w:val="24"/>
        </w:rPr>
        <w:t xml:space="preserve"> </w:t>
      </w:r>
      <w:proofErr w:type="spellStart"/>
      <w:r w:rsidRPr="0046451D">
        <w:rPr>
          <w:rFonts w:cs="Times New Roman"/>
          <w:sz w:val="24"/>
          <w:szCs w:val="24"/>
        </w:rPr>
        <w:t>basic</w:t>
      </w:r>
      <w:proofErr w:type="spellEnd"/>
      <w:r>
        <w:rPr>
          <w:rFonts w:cs="Times New Roman"/>
          <w:sz w:val="24"/>
          <w:szCs w:val="24"/>
        </w:rPr>
        <w:t xml:space="preserve"> </w:t>
      </w:r>
      <w:proofErr w:type="spellStart"/>
      <w:r w:rsidRPr="0046451D">
        <w:rPr>
          <w:rFonts w:cs="Times New Roman"/>
          <w:sz w:val="24"/>
          <w:szCs w:val="24"/>
        </w:rPr>
        <w:t>astronomy</w:t>
      </w:r>
      <w:proofErr w:type="spellEnd"/>
      <w:r w:rsidRPr="0046451D">
        <w:rPr>
          <w:rFonts w:cs="Times New Roman"/>
          <w:sz w:val="24"/>
          <w:szCs w:val="24"/>
        </w:rPr>
        <w:t xml:space="preserve"> </w:t>
      </w:r>
      <w:proofErr w:type="spellStart"/>
      <w:r w:rsidRPr="0046451D">
        <w:rPr>
          <w:rFonts w:cs="Times New Roman"/>
          <w:sz w:val="24"/>
          <w:szCs w:val="24"/>
        </w:rPr>
        <w:t>concepts</w:t>
      </w:r>
      <w:proofErr w:type="spellEnd"/>
      <w:r w:rsidRPr="0046451D">
        <w:rPr>
          <w:rFonts w:cs="Times New Roman"/>
          <w:sz w:val="24"/>
          <w:szCs w:val="24"/>
        </w:rPr>
        <w:t xml:space="preserve">- </w:t>
      </w:r>
      <w:proofErr w:type="spellStart"/>
      <w:r w:rsidRPr="0046451D">
        <w:rPr>
          <w:rFonts w:cs="Times New Roman"/>
          <w:sz w:val="24"/>
          <w:szCs w:val="24"/>
        </w:rPr>
        <w:t>seasonal</w:t>
      </w:r>
      <w:proofErr w:type="spellEnd"/>
      <w:r w:rsidRPr="0046451D">
        <w:rPr>
          <w:rFonts w:cs="Times New Roman"/>
          <w:sz w:val="24"/>
          <w:szCs w:val="24"/>
        </w:rPr>
        <w:t xml:space="preserve"> </w:t>
      </w:r>
      <w:proofErr w:type="spellStart"/>
      <w:r w:rsidRPr="0046451D">
        <w:rPr>
          <w:rFonts w:cs="Times New Roman"/>
          <w:sz w:val="24"/>
          <w:szCs w:val="24"/>
        </w:rPr>
        <w:t>changes</w:t>
      </w:r>
      <w:proofErr w:type="spellEnd"/>
      <w:r w:rsidRPr="0046451D">
        <w:rPr>
          <w:rFonts w:cs="Times New Roman"/>
          <w:sz w:val="24"/>
          <w:szCs w:val="24"/>
        </w:rPr>
        <w:t>- at a time of</w:t>
      </w:r>
      <w:r>
        <w:rPr>
          <w:rFonts w:cs="Times New Roman"/>
          <w:sz w:val="24"/>
          <w:szCs w:val="24"/>
        </w:rPr>
        <w:t xml:space="preserve"> </w:t>
      </w:r>
      <w:r w:rsidRPr="0046451D">
        <w:rPr>
          <w:rFonts w:cs="Times New Roman"/>
          <w:sz w:val="24"/>
          <w:szCs w:val="24"/>
        </w:rPr>
        <w:t xml:space="preserve">reform in </w:t>
      </w:r>
      <w:proofErr w:type="spellStart"/>
      <w:r w:rsidRPr="0046451D">
        <w:rPr>
          <w:rFonts w:cs="Times New Roman"/>
          <w:sz w:val="24"/>
          <w:szCs w:val="24"/>
        </w:rPr>
        <w:t>science</w:t>
      </w:r>
      <w:proofErr w:type="spellEnd"/>
      <w:r w:rsidRPr="0046451D">
        <w:rPr>
          <w:rFonts w:cs="Times New Roman"/>
          <w:sz w:val="24"/>
          <w:szCs w:val="24"/>
        </w:rPr>
        <w:t xml:space="preserve"> </w:t>
      </w:r>
      <w:proofErr w:type="spellStart"/>
      <w:r w:rsidRPr="0046451D">
        <w:rPr>
          <w:rFonts w:cs="Times New Roman"/>
          <w:sz w:val="24"/>
          <w:szCs w:val="24"/>
        </w:rPr>
        <w:t>education</w:t>
      </w:r>
      <w:proofErr w:type="spellEnd"/>
      <w:r w:rsidRPr="0046451D">
        <w:rPr>
          <w:rFonts w:cs="Times New Roman"/>
          <w:sz w:val="24"/>
          <w:szCs w:val="24"/>
        </w:rPr>
        <w:t xml:space="preserve">. </w:t>
      </w:r>
      <w:proofErr w:type="spellStart"/>
      <w:r w:rsidRPr="0046451D">
        <w:rPr>
          <w:rFonts w:cs="Times New Roman"/>
          <w:i/>
          <w:sz w:val="24"/>
          <w:szCs w:val="24"/>
        </w:rPr>
        <w:t>Journal</w:t>
      </w:r>
      <w:proofErr w:type="spellEnd"/>
      <w:r w:rsidRPr="0046451D">
        <w:rPr>
          <w:rFonts w:cs="Times New Roman"/>
          <w:i/>
          <w:sz w:val="24"/>
          <w:szCs w:val="24"/>
        </w:rPr>
        <w:t xml:space="preserve"> of </w:t>
      </w:r>
      <w:proofErr w:type="spellStart"/>
      <w:r w:rsidRPr="0046451D">
        <w:rPr>
          <w:rFonts w:cs="Times New Roman"/>
          <w:i/>
          <w:sz w:val="24"/>
          <w:szCs w:val="24"/>
        </w:rPr>
        <w:t>Research</w:t>
      </w:r>
      <w:proofErr w:type="spellEnd"/>
      <w:r w:rsidRPr="0046451D">
        <w:rPr>
          <w:rFonts w:cs="Times New Roman"/>
          <w:i/>
          <w:sz w:val="24"/>
          <w:szCs w:val="24"/>
        </w:rPr>
        <w:t xml:space="preserve"> in </w:t>
      </w:r>
      <w:proofErr w:type="spellStart"/>
      <w:r w:rsidRPr="0046451D">
        <w:rPr>
          <w:rFonts w:cs="Times New Roman"/>
          <w:i/>
          <w:sz w:val="24"/>
          <w:szCs w:val="24"/>
        </w:rPr>
        <w:t>Science</w:t>
      </w:r>
      <w:proofErr w:type="spellEnd"/>
      <w:r w:rsidRPr="0046451D">
        <w:rPr>
          <w:rFonts w:cs="Times New Roman"/>
          <w:i/>
          <w:sz w:val="24"/>
          <w:szCs w:val="24"/>
        </w:rPr>
        <w:t xml:space="preserve"> </w:t>
      </w:r>
      <w:proofErr w:type="spellStart"/>
      <w:r w:rsidRPr="0046451D">
        <w:rPr>
          <w:rFonts w:cs="Times New Roman"/>
          <w:i/>
          <w:sz w:val="24"/>
          <w:szCs w:val="24"/>
        </w:rPr>
        <w:t>Teaching</w:t>
      </w:r>
      <w:proofErr w:type="spellEnd"/>
      <w:r w:rsidRPr="0046451D">
        <w:rPr>
          <w:rFonts w:cs="Times New Roman"/>
          <w:i/>
          <w:sz w:val="24"/>
          <w:szCs w:val="24"/>
        </w:rPr>
        <w:t xml:space="preserve">, </w:t>
      </w:r>
      <w:r w:rsidRPr="000F4CFD">
        <w:rPr>
          <w:rFonts w:cs="Times New Roman"/>
          <w:sz w:val="24"/>
          <w:szCs w:val="24"/>
        </w:rPr>
        <w:t>43</w:t>
      </w:r>
      <w:r w:rsidRPr="00F23856">
        <w:rPr>
          <w:rFonts w:cs="Times New Roman"/>
          <w:sz w:val="24"/>
          <w:szCs w:val="24"/>
        </w:rPr>
        <w:t xml:space="preserve">(9), </w:t>
      </w:r>
      <w:r w:rsidRPr="0046451D">
        <w:rPr>
          <w:rFonts w:cs="Times New Roman"/>
          <w:sz w:val="24"/>
          <w:szCs w:val="24"/>
        </w:rPr>
        <w:t>879-906.</w:t>
      </w:r>
    </w:p>
    <w:p w14:paraId="3292A75D" w14:textId="77777777" w:rsidR="00BB6C2E" w:rsidRPr="006139F3" w:rsidRDefault="00BB6C2E" w:rsidP="00DA04CB">
      <w:pPr>
        <w:spacing w:line="480" w:lineRule="auto"/>
        <w:ind w:left="567" w:hanging="567"/>
        <w:jc w:val="both"/>
        <w:rPr>
          <w:rFonts w:cs="Times New Roman"/>
          <w:sz w:val="24"/>
          <w:szCs w:val="24"/>
        </w:rPr>
      </w:pPr>
      <w:r w:rsidRPr="006139F3">
        <w:rPr>
          <w:rFonts w:cs="Times New Roman"/>
          <w:sz w:val="24"/>
          <w:szCs w:val="24"/>
        </w:rPr>
        <w:t>Ünsal, Y</w:t>
      </w:r>
      <w:proofErr w:type="gramStart"/>
      <w:r w:rsidRPr="006139F3">
        <w:rPr>
          <w:rFonts w:cs="Times New Roman"/>
          <w:sz w:val="24"/>
          <w:szCs w:val="24"/>
        </w:rPr>
        <w:t>.,</w:t>
      </w:r>
      <w:proofErr w:type="gramEnd"/>
      <w:r w:rsidRPr="006139F3">
        <w:rPr>
          <w:rFonts w:cs="Times New Roman"/>
          <w:sz w:val="24"/>
          <w:szCs w:val="24"/>
        </w:rPr>
        <w:t xml:space="preserve"> Güneş, B. </w:t>
      </w:r>
      <w:r>
        <w:rPr>
          <w:rFonts w:cs="Times New Roman"/>
          <w:sz w:val="24"/>
          <w:szCs w:val="24"/>
        </w:rPr>
        <w:t>ve</w:t>
      </w:r>
      <w:r w:rsidRPr="006139F3">
        <w:rPr>
          <w:rFonts w:cs="Times New Roman"/>
          <w:sz w:val="24"/>
          <w:szCs w:val="24"/>
        </w:rPr>
        <w:t xml:space="preserve"> Ergin, İ. (2001). Yükseköğretim öğretim öğrencilerinin temel astronomi konularındaki bilgi düzeylerinin tespitine yönelik bir araştırma. </w:t>
      </w:r>
      <w:r w:rsidRPr="006139F3">
        <w:rPr>
          <w:rFonts w:cs="Times New Roman"/>
          <w:i/>
          <w:sz w:val="24"/>
          <w:szCs w:val="24"/>
        </w:rPr>
        <w:t xml:space="preserve">Gazi Eğitim Fakültesi Dergisi, </w:t>
      </w:r>
      <w:r w:rsidRPr="000F4CFD">
        <w:rPr>
          <w:rFonts w:cs="Times New Roman"/>
          <w:sz w:val="24"/>
          <w:szCs w:val="24"/>
        </w:rPr>
        <w:t>21</w:t>
      </w:r>
      <w:r w:rsidRPr="00F23856">
        <w:rPr>
          <w:rFonts w:cs="Times New Roman"/>
          <w:sz w:val="24"/>
          <w:szCs w:val="24"/>
        </w:rPr>
        <w:t>(3),</w:t>
      </w:r>
      <w:r w:rsidRPr="006139F3">
        <w:rPr>
          <w:rFonts w:cs="Times New Roman"/>
          <w:sz w:val="24"/>
          <w:szCs w:val="24"/>
        </w:rPr>
        <w:t xml:space="preserve"> 47-60.</w:t>
      </w:r>
    </w:p>
    <w:p w14:paraId="3F2B6557" w14:textId="77777777" w:rsidR="00BB6C2E" w:rsidRDefault="00BB6C2E" w:rsidP="00DA04CB">
      <w:pPr>
        <w:spacing w:line="480" w:lineRule="auto"/>
        <w:ind w:left="567" w:hanging="567"/>
        <w:jc w:val="both"/>
        <w:rPr>
          <w:rFonts w:cs="Times New Roman"/>
          <w:sz w:val="24"/>
          <w:szCs w:val="24"/>
        </w:rPr>
      </w:pPr>
      <w:proofErr w:type="spellStart"/>
      <w:r w:rsidRPr="006139F3">
        <w:rPr>
          <w:rFonts w:cs="Times New Roman"/>
          <w:sz w:val="24"/>
          <w:szCs w:val="24"/>
        </w:rPr>
        <w:t>Vosniadou</w:t>
      </w:r>
      <w:proofErr w:type="spellEnd"/>
      <w:r w:rsidRPr="006139F3">
        <w:rPr>
          <w:rFonts w:cs="Times New Roman"/>
          <w:sz w:val="24"/>
          <w:szCs w:val="24"/>
        </w:rPr>
        <w:t xml:space="preserve">, S. </w:t>
      </w:r>
      <w:r>
        <w:rPr>
          <w:rFonts w:cs="Times New Roman"/>
          <w:sz w:val="24"/>
          <w:szCs w:val="24"/>
        </w:rPr>
        <w:t>&amp;</w:t>
      </w:r>
      <w:r w:rsidRPr="006139F3">
        <w:rPr>
          <w:rFonts w:cs="Times New Roman"/>
          <w:sz w:val="24"/>
          <w:szCs w:val="24"/>
        </w:rPr>
        <w:t xml:space="preserve"> </w:t>
      </w:r>
      <w:proofErr w:type="spellStart"/>
      <w:r w:rsidRPr="006139F3">
        <w:rPr>
          <w:rFonts w:cs="Times New Roman"/>
          <w:sz w:val="24"/>
          <w:szCs w:val="24"/>
        </w:rPr>
        <w:t>Brewer</w:t>
      </w:r>
      <w:proofErr w:type="spellEnd"/>
      <w:r w:rsidRPr="006139F3">
        <w:rPr>
          <w:rFonts w:cs="Times New Roman"/>
          <w:sz w:val="24"/>
          <w:szCs w:val="24"/>
        </w:rPr>
        <w:t xml:space="preserve">, W. (1992). </w:t>
      </w:r>
      <w:proofErr w:type="spellStart"/>
      <w:r w:rsidRPr="006139F3">
        <w:rPr>
          <w:rFonts w:cs="Times New Roman"/>
          <w:sz w:val="24"/>
          <w:szCs w:val="24"/>
        </w:rPr>
        <w:t>Mental</w:t>
      </w:r>
      <w:proofErr w:type="spellEnd"/>
      <w:r w:rsidRPr="006139F3">
        <w:rPr>
          <w:rFonts w:cs="Times New Roman"/>
          <w:sz w:val="24"/>
          <w:szCs w:val="24"/>
        </w:rPr>
        <w:t xml:space="preserve"> </w:t>
      </w:r>
      <w:proofErr w:type="spellStart"/>
      <w:r w:rsidRPr="006139F3">
        <w:rPr>
          <w:rFonts w:cs="Times New Roman"/>
          <w:sz w:val="24"/>
          <w:szCs w:val="24"/>
        </w:rPr>
        <w:t>models</w:t>
      </w:r>
      <w:proofErr w:type="spellEnd"/>
      <w:r w:rsidRPr="006139F3">
        <w:rPr>
          <w:rFonts w:cs="Times New Roman"/>
          <w:sz w:val="24"/>
          <w:szCs w:val="24"/>
        </w:rPr>
        <w:t xml:space="preserve"> of </w:t>
      </w:r>
      <w:proofErr w:type="spellStart"/>
      <w:r w:rsidRPr="006139F3">
        <w:rPr>
          <w:rFonts w:cs="Times New Roman"/>
          <w:sz w:val="24"/>
          <w:szCs w:val="24"/>
        </w:rPr>
        <w:t>the</w:t>
      </w:r>
      <w:proofErr w:type="spellEnd"/>
      <w:r w:rsidRPr="006139F3">
        <w:rPr>
          <w:rFonts w:cs="Times New Roman"/>
          <w:sz w:val="24"/>
          <w:szCs w:val="24"/>
        </w:rPr>
        <w:t xml:space="preserve"> </w:t>
      </w:r>
      <w:proofErr w:type="spellStart"/>
      <w:r w:rsidRPr="006139F3">
        <w:rPr>
          <w:rFonts w:cs="Times New Roman"/>
          <w:sz w:val="24"/>
          <w:szCs w:val="24"/>
        </w:rPr>
        <w:t>earth</w:t>
      </w:r>
      <w:proofErr w:type="spellEnd"/>
      <w:r w:rsidRPr="006139F3">
        <w:rPr>
          <w:rFonts w:cs="Times New Roman"/>
          <w:sz w:val="24"/>
          <w:szCs w:val="24"/>
        </w:rPr>
        <w:t xml:space="preserve">: a </w:t>
      </w:r>
      <w:proofErr w:type="spellStart"/>
      <w:r w:rsidRPr="006139F3">
        <w:rPr>
          <w:rFonts w:cs="Times New Roman"/>
          <w:sz w:val="24"/>
          <w:szCs w:val="24"/>
        </w:rPr>
        <w:t>study</w:t>
      </w:r>
      <w:proofErr w:type="spellEnd"/>
      <w:r w:rsidRPr="006139F3">
        <w:rPr>
          <w:rFonts w:cs="Times New Roman"/>
          <w:sz w:val="24"/>
          <w:szCs w:val="24"/>
        </w:rPr>
        <w:t xml:space="preserve"> of </w:t>
      </w:r>
      <w:proofErr w:type="spellStart"/>
      <w:r w:rsidRPr="006139F3">
        <w:rPr>
          <w:rFonts w:cs="Times New Roman"/>
          <w:sz w:val="24"/>
          <w:szCs w:val="24"/>
        </w:rPr>
        <w:t>conceptual</w:t>
      </w:r>
      <w:proofErr w:type="spellEnd"/>
      <w:r w:rsidRPr="006139F3">
        <w:rPr>
          <w:rFonts w:cs="Times New Roman"/>
          <w:sz w:val="24"/>
          <w:szCs w:val="24"/>
        </w:rPr>
        <w:t xml:space="preserve"> </w:t>
      </w:r>
      <w:proofErr w:type="spellStart"/>
      <w:r w:rsidRPr="006139F3">
        <w:rPr>
          <w:rFonts w:cs="Times New Roman"/>
          <w:sz w:val="24"/>
          <w:szCs w:val="24"/>
        </w:rPr>
        <w:t>change</w:t>
      </w:r>
      <w:proofErr w:type="spellEnd"/>
      <w:r w:rsidRPr="006139F3">
        <w:rPr>
          <w:rFonts w:cs="Times New Roman"/>
          <w:sz w:val="24"/>
          <w:szCs w:val="24"/>
        </w:rPr>
        <w:t xml:space="preserve"> in </w:t>
      </w:r>
      <w:proofErr w:type="spellStart"/>
      <w:r w:rsidRPr="006139F3">
        <w:rPr>
          <w:rFonts w:cs="Times New Roman"/>
          <w:sz w:val="24"/>
          <w:szCs w:val="24"/>
        </w:rPr>
        <w:t>childhood</w:t>
      </w:r>
      <w:proofErr w:type="spellEnd"/>
      <w:r w:rsidRPr="006139F3">
        <w:rPr>
          <w:rFonts w:cs="Times New Roman"/>
          <w:sz w:val="24"/>
          <w:szCs w:val="24"/>
        </w:rPr>
        <w:t xml:space="preserve">, </w:t>
      </w:r>
      <w:proofErr w:type="spellStart"/>
      <w:r w:rsidRPr="006139F3">
        <w:rPr>
          <w:rFonts w:cs="Times New Roman"/>
          <w:i/>
          <w:sz w:val="24"/>
          <w:szCs w:val="24"/>
        </w:rPr>
        <w:t>Cognitive</w:t>
      </w:r>
      <w:proofErr w:type="spellEnd"/>
      <w:r w:rsidRPr="006139F3">
        <w:rPr>
          <w:rFonts w:cs="Times New Roman"/>
          <w:i/>
          <w:sz w:val="24"/>
          <w:szCs w:val="24"/>
        </w:rPr>
        <w:t xml:space="preserve"> </w:t>
      </w:r>
      <w:proofErr w:type="spellStart"/>
      <w:r w:rsidRPr="006139F3">
        <w:rPr>
          <w:rFonts w:cs="Times New Roman"/>
          <w:i/>
          <w:sz w:val="24"/>
          <w:szCs w:val="24"/>
        </w:rPr>
        <w:t>Psychology</w:t>
      </w:r>
      <w:proofErr w:type="spellEnd"/>
      <w:r w:rsidRPr="006139F3">
        <w:rPr>
          <w:rFonts w:cs="Times New Roman"/>
          <w:i/>
          <w:sz w:val="24"/>
          <w:szCs w:val="24"/>
        </w:rPr>
        <w:t xml:space="preserve">, </w:t>
      </w:r>
      <w:r w:rsidRPr="000F4CFD">
        <w:rPr>
          <w:rFonts w:cs="Times New Roman"/>
          <w:sz w:val="24"/>
          <w:szCs w:val="24"/>
        </w:rPr>
        <w:t>24</w:t>
      </w:r>
      <w:r w:rsidRPr="00F23856">
        <w:rPr>
          <w:rFonts w:cs="Times New Roman"/>
          <w:sz w:val="24"/>
          <w:szCs w:val="24"/>
        </w:rPr>
        <w:t>, 535</w:t>
      </w:r>
      <w:r w:rsidRPr="006139F3">
        <w:rPr>
          <w:rFonts w:cs="Times New Roman"/>
          <w:sz w:val="24"/>
          <w:szCs w:val="24"/>
        </w:rPr>
        <w:t>-585.</w:t>
      </w:r>
    </w:p>
    <w:p w14:paraId="7EDB8A2D" w14:textId="77777777" w:rsidR="00BB6C2E" w:rsidRDefault="00BB6C2E" w:rsidP="00FE087A">
      <w:pPr>
        <w:spacing w:line="480" w:lineRule="auto"/>
        <w:ind w:left="567" w:hanging="567"/>
        <w:jc w:val="both"/>
        <w:rPr>
          <w:rFonts w:cs="Times New Roman"/>
          <w:sz w:val="24"/>
          <w:szCs w:val="24"/>
        </w:rPr>
      </w:pPr>
      <w:proofErr w:type="spellStart"/>
      <w:r w:rsidRPr="00FE087A">
        <w:rPr>
          <w:rFonts w:cs="Times New Roman"/>
          <w:sz w:val="24"/>
          <w:szCs w:val="24"/>
        </w:rPr>
        <w:t>Wessel</w:t>
      </w:r>
      <w:proofErr w:type="spellEnd"/>
      <w:r w:rsidRPr="00FE087A">
        <w:rPr>
          <w:rFonts w:cs="Times New Roman"/>
          <w:sz w:val="24"/>
          <w:szCs w:val="24"/>
        </w:rPr>
        <w:t xml:space="preserve">, W. (1999). Knowledge </w:t>
      </w:r>
      <w:proofErr w:type="spellStart"/>
      <w:r w:rsidRPr="00FE087A">
        <w:rPr>
          <w:rFonts w:cs="Times New Roman"/>
          <w:sz w:val="24"/>
          <w:szCs w:val="24"/>
        </w:rPr>
        <w:t>construction</w:t>
      </w:r>
      <w:proofErr w:type="spellEnd"/>
      <w:r w:rsidRPr="00FE087A">
        <w:rPr>
          <w:rFonts w:cs="Times New Roman"/>
          <w:sz w:val="24"/>
          <w:szCs w:val="24"/>
        </w:rPr>
        <w:t xml:space="preserve"> in </w:t>
      </w:r>
      <w:proofErr w:type="spellStart"/>
      <w:r w:rsidRPr="00FE087A">
        <w:rPr>
          <w:rFonts w:cs="Times New Roman"/>
          <w:sz w:val="24"/>
          <w:szCs w:val="24"/>
        </w:rPr>
        <w:t>high</w:t>
      </w:r>
      <w:proofErr w:type="spellEnd"/>
      <w:r w:rsidRPr="00FE087A">
        <w:rPr>
          <w:rFonts w:cs="Times New Roman"/>
          <w:sz w:val="24"/>
          <w:szCs w:val="24"/>
        </w:rPr>
        <w:t xml:space="preserve"> </w:t>
      </w:r>
      <w:proofErr w:type="spellStart"/>
      <w:r w:rsidRPr="00FE087A">
        <w:rPr>
          <w:rFonts w:cs="Times New Roman"/>
          <w:sz w:val="24"/>
          <w:szCs w:val="24"/>
        </w:rPr>
        <w:t>school</w:t>
      </w:r>
      <w:proofErr w:type="spellEnd"/>
      <w:r>
        <w:rPr>
          <w:rFonts w:cs="Times New Roman"/>
          <w:sz w:val="24"/>
          <w:szCs w:val="24"/>
        </w:rPr>
        <w:t xml:space="preserve"> </w:t>
      </w:r>
      <w:proofErr w:type="spellStart"/>
      <w:r w:rsidRPr="00FE087A">
        <w:rPr>
          <w:rFonts w:cs="Times New Roman"/>
          <w:sz w:val="24"/>
          <w:szCs w:val="24"/>
        </w:rPr>
        <w:t>physics</w:t>
      </w:r>
      <w:proofErr w:type="spellEnd"/>
      <w:r w:rsidRPr="00FE087A">
        <w:rPr>
          <w:rFonts w:cs="Times New Roman"/>
          <w:sz w:val="24"/>
          <w:szCs w:val="24"/>
        </w:rPr>
        <w:t xml:space="preserve">: A </w:t>
      </w:r>
      <w:proofErr w:type="spellStart"/>
      <w:r w:rsidRPr="00FE087A">
        <w:rPr>
          <w:rFonts w:cs="Times New Roman"/>
          <w:sz w:val="24"/>
          <w:szCs w:val="24"/>
        </w:rPr>
        <w:t>study</w:t>
      </w:r>
      <w:proofErr w:type="spellEnd"/>
      <w:r w:rsidRPr="00FE087A">
        <w:rPr>
          <w:rFonts w:cs="Times New Roman"/>
          <w:sz w:val="24"/>
          <w:szCs w:val="24"/>
        </w:rPr>
        <w:t xml:space="preserve"> </w:t>
      </w:r>
      <w:proofErr w:type="spellStart"/>
      <w:r w:rsidRPr="00FE087A">
        <w:rPr>
          <w:rFonts w:cs="Times New Roman"/>
          <w:sz w:val="24"/>
          <w:szCs w:val="24"/>
        </w:rPr>
        <w:t>student</w:t>
      </w:r>
      <w:proofErr w:type="spellEnd"/>
      <w:r>
        <w:rPr>
          <w:rFonts w:cs="Times New Roman"/>
          <w:sz w:val="24"/>
          <w:szCs w:val="24"/>
        </w:rPr>
        <w:t>/</w:t>
      </w:r>
      <w:proofErr w:type="spellStart"/>
      <w:r w:rsidRPr="00FE087A">
        <w:rPr>
          <w:rFonts w:cs="Times New Roman"/>
          <w:sz w:val="24"/>
          <w:szCs w:val="24"/>
        </w:rPr>
        <w:t>teacher</w:t>
      </w:r>
      <w:proofErr w:type="spellEnd"/>
      <w:r w:rsidRPr="00FE087A">
        <w:rPr>
          <w:rFonts w:cs="Times New Roman"/>
          <w:sz w:val="24"/>
          <w:szCs w:val="24"/>
        </w:rPr>
        <w:t xml:space="preserve"> </w:t>
      </w:r>
      <w:proofErr w:type="spellStart"/>
      <w:r w:rsidRPr="00FE087A">
        <w:rPr>
          <w:rFonts w:cs="Times New Roman"/>
          <w:sz w:val="24"/>
          <w:szCs w:val="24"/>
        </w:rPr>
        <w:t>interaction</w:t>
      </w:r>
      <w:proofErr w:type="spellEnd"/>
      <w:r w:rsidRPr="00FE087A">
        <w:rPr>
          <w:rFonts w:cs="Times New Roman"/>
          <w:sz w:val="24"/>
          <w:szCs w:val="24"/>
        </w:rPr>
        <w:t xml:space="preserve">. </w:t>
      </w:r>
      <w:proofErr w:type="spellStart"/>
      <w:r>
        <w:rPr>
          <w:rFonts w:cs="Times New Roman"/>
          <w:sz w:val="24"/>
          <w:szCs w:val="24"/>
        </w:rPr>
        <w:t>Unpublished</w:t>
      </w:r>
      <w:proofErr w:type="spellEnd"/>
      <w:r>
        <w:rPr>
          <w:rFonts w:cs="Times New Roman"/>
          <w:sz w:val="24"/>
          <w:szCs w:val="24"/>
        </w:rPr>
        <w:t xml:space="preserve"> </w:t>
      </w:r>
      <w:proofErr w:type="spellStart"/>
      <w:r>
        <w:rPr>
          <w:rFonts w:cs="Times New Roman"/>
          <w:sz w:val="24"/>
          <w:szCs w:val="24"/>
        </w:rPr>
        <w:t>Doctoral</w:t>
      </w:r>
      <w:proofErr w:type="spellEnd"/>
      <w:r>
        <w:rPr>
          <w:rFonts w:cs="Times New Roman"/>
          <w:sz w:val="24"/>
          <w:szCs w:val="24"/>
        </w:rPr>
        <w:t xml:space="preserve"> </w:t>
      </w:r>
      <w:proofErr w:type="spellStart"/>
      <w:r>
        <w:rPr>
          <w:rFonts w:cs="Times New Roman"/>
          <w:sz w:val="24"/>
          <w:szCs w:val="24"/>
        </w:rPr>
        <w:t>dissertation</w:t>
      </w:r>
      <w:proofErr w:type="spellEnd"/>
      <w:r>
        <w:rPr>
          <w:rFonts w:cs="Times New Roman"/>
          <w:sz w:val="24"/>
          <w:szCs w:val="24"/>
        </w:rPr>
        <w:t xml:space="preserve">, </w:t>
      </w:r>
      <w:proofErr w:type="spellStart"/>
      <w:r>
        <w:rPr>
          <w:rFonts w:cs="Times New Roman"/>
          <w:sz w:val="24"/>
          <w:szCs w:val="24"/>
        </w:rPr>
        <w:t>University</w:t>
      </w:r>
      <w:proofErr w:type="spellEnd"/>
      <w:r>
        <w:rPr>
          <w:rFonts w:cs="Times New Roman"/>
          <w:sz w:val="24"/>
          <w:szCs w:val="24"/>
        </w:rPr>
        <w:t xml:space="preserve"> of </w:t>
      </w:r>
      <w:proofErr w:type="spellStart"/>
      <w:r>
        <w:rPr>
          <w:rFonts w:cs="Times New Roman"/>
          <w:sz w:val="24"/>
          <w:szCs w:val="24"/>
        </w:rPr>
        <w:t>Regina</w:t>
      </w:r>
      <w:proofErr w:type="spellEnd"/>
      <w:r>
        <w:rPr>
          <w:rFonts w:cs="Times New Roman"/>
          <w:sz w:val="24"/>
          <w:szCs w:val="24"/>
        </w:rPr>
        <w:t xml:space="preserve">, </w:t>
      </w:r>
      <w:proofErr w:type="spellStart"/>
      <w:r>
        <w:rPr>
          <w:rFonts w:cs="Times New Roman"/>
          <w:sz w:val="24"/>
          <w:szCs w:val="24"/>
        </w:rPr>
        <w:t>Canada</w:t>
      </w:r>
      <w:proofErr w:type="spellEnd"/>
      <w:r>
        <w:rPr>
          <w:rFonts w:cs="Times New Roman"/>
          <w:sz w:val="24"/>
          <w:szCs w:val="24"/>
        </w:rPr>
        <w:t>.</w:t>
      </w:r>
    </w:p>
    <w:p w14:paraId="4750DCCE" w14:textId="77777777" w:rsidR="00BB6C2E" w:rsidRDefault="00BB6C2E" w:rsidP="000C6AA2">
      <w:pPr>
        <w:tabs>
          <w:tab w:val="left" w:pos="3544"/>
        </w:tabs>
        <w:spacing w:line="480" w:lineRule="auto"/>
        <w:ind w:left="567" w:hanging="567"/>
        <w:jc w:val="both"/>
        <w:rPr>
          <w:rFonts w:cs="Times New Roman"/>
          <w:sz w:val="24"/>
          <w:szCs w:val="24"/>
        </w:rPr>
      </w:pPr>
      <w:proofErr w:type="spellStart"/>
      <w:r w:rsidRPr="000C6AA2">
        <w:rPr>
          <w:rFonts w:cs="Times New Roman"/>
          <w:sz w:val="24"/>
          <w:szCs w:val="24"/>
        </w:rPr>
        <w:t>Wood</w:t>
      </w:r>
      <w:proofErr w:type="spellEnd"/>
      <w:r w:rsidRPr="000C6AA2">
        <w:rPr>
          <w:rFonts w:cs="Times New Roman"/>
          <w:sz w:val="24"/>
          <w:szCs w:val="24"/>
        </w:rPr>
        <w:t xml:space="preserve">, D. J. (2005). </w:t>
      </w:r>
      <w:r w:rsidRPr="000C6AA2">
        <w:rPr>
          <w:rFonts w:cs="Times New Roman"/>
          <w:i/>
          <w:sz w:val="24"/>
          <w:szCs w:val="24"/>
        </w:rPr>
        <w:t xml:space="preserve">How </w:t>
      </w:r>
      <w:proofErr w:type="spellStart"/>
      <w:r w:rsidRPr="000C6AA2">
        <w:rPr>
          <w:rFonts w:cs="Times New Roman"/>
          <w:i/>
          <w:sz w:val="24"/>
          <w:szCs w:val="24"/>
        </w:rPr>
        <w:t>children</w:t>
      </w:r>
      <w:proofErr w:type="spellEnd"/>
      <w:r w:rsidRPr="000C6AA2">
        <w:rPr>
          <w:rFonts w:cs="Times New Roman"/>
          <w:i/>
          <w:sz w:val="24"/>
          <w:szCs w:val="24"/>
        </w:rPr>
        <w:t xml:space="preserve"> </w:t>
      </w:r>
      <w:proofErr w:type="spellStart"/>
      <w:r w:rsidRPr="000C6AA2">
        <w:rPr>
          <w:rFonts w:cs="Times New Roman"/>
          <w:i/>
          <w:sz w:val="24"/>
          <w:szCs w:val="24"/>
        </w:rPr>
        <w:t>think</w:t>
      </w:r>
      <w:proofErr w:type="spellEnd"/>
      <w:r w:rsidRPr="000C6AA2">
        <w:rPr>
          <w:rFonts w:cs="Times New Roman"/>
          <w:i/>
          <w:sz w:val="24"/>
          <w:szCs w:val="24"/>
        </w:rPr>
        <w:t xml:space="preserve"> </w:t>
      </w:r>
      <w:proofErr w:type="spellStart"/>
      <w:r w:rsidRPr="000C6AA2">
        <w:rPr>
          <w:rFonts w:cs="Times New Roman"/>
          <w:i/>
          <w:sz w:val="24"/>
          <w:szCs w:val="24"/>
        </w:rPr>
        <w:t>and</w:t>
      </w:r>
      <w:proofErr w:type="spellEnd"/>
      <w:r w:rsidRPr="000C6AA2">
        <w:rPr>
          <w:rFonts w:cs="Times New Roman"/>
          <w:i/>
          <w:sz w:val="24"/>
          <w:szCs w:val="24"/>
        </w:rPr>
        <w:t xml:space="preserve"> </w:t>
      </w:r>
      <w:proofErr w:type="spellStart"/>
      <w:r w:rsidRPr="000C6AA2">
        <w:rPr>
          <w:rFonts w:cs="Times New Roman"/>
          <w:i/>
          <w:sz w:val="24"/>
          <w:szCs w:val="24"/>
        </w:rPr>
        <w:t>learn</w:t>
      </w:r>
      <w:proofErr w:type="spellEnd"/>
      <w:r w:rsidRPr="000C6AA2">
        <w:rPr>
          <w:rFonts w:cs="Times New Roman"/>
          <w:i/>
          <w:sz w:val="24"/>
          <w:szCs w:val="24"/>
        </w:rPr>
        <w:t xml:space="preserve">: </w:t>
      </w:r>
      <w:proofErr w:type="spellStart"/>
      <w:r w:rsidRPr="000C6AA2">
        <w:rPr>
          <w:rFonts w:cs="Times New Roman"/>
          <w:i/>
          <w:sz w:val="24"/>
          <w:szCs w:val="24"/>
        </w:rPr>
        <w:t>The</w:t>
      </w:r>
      <w:proofErr w:type="spellEnd"/>
      <w:r w:rsidRPr="000C6AA2">
        <w:rPr>
          <w:rFonts w:cs="Times New Roman"/>
          <w:i/>
          <w:sz w:val="24"/>
          <w:szCs w:val="24"/>
        </w:rPr>
        <w:t xml:space="preserve"> </w:t>
      </w:r>
      <w:proofErr w:type="spellStart"/>
      <w:r w:rsidRPr="000C6AA2">
        <w:rPr>
          <w:rFonts w:cs="Times New Roman"/>
          <w:i/>
          <w:sz w:val="24"/>
          <w:szCs w:val="24"/>
        </w:rPr>
        <w:t>social</w:t>
      </w:r>
      <w:proofErr w:type="spellEnd"/>
      <w:r w:rsidRPr="000C6AA2">
        <w:rPr>
          <w:rFonts w:cs="Times New Roman"/>
          <w:i/>
          <w:sz w:val="24"/>
          <w:szCs w:val="24"/>
        </w:rPr>
        <w:t xml:space="preserve"> </w:t>
      </w:r>
      <w:proofErr w:type="spellStart"/>
      <w:r w:rsidRPr="000C6AA2">
        <w:rPr>
          <w:rFonts w:cs="Times New Roman"/>
          <w:i/>
          <w:sz w:val="24"/>
          <w:szCs w:val="24"/>
        </w:rPr>
        <w:t>context</w:t>
      </w:r>
      <w:proofErr w:type="spellEnd"/>
      <w:r w:rsidRPr="000C6AA2">
        <w:rPr>
          <w:rFonts w:cs="Times New Roman"/>
          <w:i/>
          <w:sz w:val="24"/>
          <w:szCs w:val="24"/>
        </w:rPr>
        <w:t xml:space="preserve"> of </w:t>
      </w:r>
      <w:proofErr w:type="spellStart"/>
      <w:r w:rsidRPr="000C6AA2">
        <w:rPr>
          <w:rFonts w:cs="Times New Roman"/>
          <w:i/>
          <w:sz w:val="24"/>
          <w:szCs w:val="24"/>
        </w:rPr>
        <w:t>cognitive</w:t>
      </w:r>
      <w:proofErr w:type="spellEnd"/>
      <w:r w:rsidRPr="000C6AA2">
        <w:rPr>
          <w:rFonts w:cs="Times New Roman"/>
          <w:i/>
          <w:sz w:val="24"/>
          <w:szCs w:val="24"/>
        </w:rPr>
        <w:t xml:space="preserve"> </w:t>
      </w:r>
      <w:proofErr w:type="spellStart"/>
      <w:r w:rsidRPr="000C6AA2">
        <w:rPr>
          <w:rFonts w:cs="Times New Roman"/>
          <w:i/>
          <w:sz w:val="24"/>
          <w:szCs w:val="24"/>
        </w:rPr>
        <w:t>development</w:t>
      </w:r>
      <w:proofErr w:type="spellEnd"/>
      <w:r w:rsidRPr="000C6AA2">
        <w:rPr>
          <w:rFonts w:cs="Times New Roman"/>
          <w:i/>
          <w:sz w:val="24"/>
          <w:szCs w:val="24"/>
        </w:rPr>
        <w:t xml:space="preserve"> (2nd ed.).</w:t>
      </w:r>
      <w:r w:rsidRPr="000C6AA2">
        <w:rPr>
          <w:rFonts w:cs="Times New Roman"/>
          <w:sz w:val="24"/>
          <w:szCs w:val="24"/>
        </w:rPr>
        <w:t xml:space="preserve"> Oxford:</w:t>
      </w:r>
      <w:r>
        <w:rPr>
          <w:rFonts w:cs="Times New Roman"/>
          <w:sz w:val="24"/>
          <w:szCs w:val="24"/>
        </w:rPr>
        <w:t xml:space="preserve"> </w:t>
      </w:r>
      <w:proofErr w:type="spellStart"/>
      <w:r w:rsidRPr="000C6AA2">
        <w:rPr>
          <w:rFonts w:cs="Times New Roman"/>
          <w:sz w:val="24"/>
          <w:szCs w:val="24"/>
        </w:rPr>
        <w:t>Blackwell</w:t>
      </w:r>
      <w:proofErr w:type="spellEnd"/>
    </w:p>
    <w:p w14:paraId="593E906A" w14:textId="77777777" w:rsidR="005722A5" w:rsidRDefault="005722A5" w:rsidP="000614D5">
      <w:pPr>
        <w:tabs>
          <w:tab w:val="left" w:pos="3544"/>
        </w:tabs>
        <w:spacing w:line="480" w:lineRule="auto"/>
        <w:ind w:left="567" w:hanging="567"/>
        <w:jc w:val="both"/>
        <w:rPr>
          <w:rFonts w:cs="Times New Roman"/>
          <w:sz w:val="24"/>
          <w:szCs w:val="24"/>
        </w:rPr>
      </w:pPr>
    </w:p>
    <w:p w14:paraId="57DDC396" w14:textId="77777777" w:rsidR="00DA04CB" w:rsidRPr="001779EA" w:rsidRDefault="00DA04CB">
      <w:pPr>
        <w:rPr>
          <w:rFonts w:cs="Times New Roman"/>
          <w:b/>
          <w:sz w:val="24"/>
          <w:szCs w:val="24"/>
          <w:lang w:val="en-GB"/>
        </w:rPr>
      </w:pPr>
      <w:r w:rsidRPr="001779EA">
        <w:rPr>
          <w:rFonts w:cs="Times New Roman"/>
          <w:b/>
          <w:sz w:val="24"/>
          <w:szCs w:val="24"/>
          <w:lang w:val="en-GB"/>
        </w:rPr>
        <w:br w:type="page"/>
      </w:r>
    </w:p>
    <w:p w14:paraId="0DBB7BD1" w14:textId="0033A216" w:rsidR="0047509D" w:rsidRPr="001779EA" w:rsidRDefault="00DA04CB" w:rsidP="00DA04CB">
      <w:pPr>
        <w:spacing w:line="480" w:lineRule="auto"/>
        <w:ind w:firstLine="567"/>
        <w:jc w:val="center"/>
        <w:rPr>
          <w:rFonts w:cs="Times New Roman"/>
          <w:b/>
          <w:sz w:val="24"/>
          <w:szCs w:val="24"/>
          <w:lang w:val="en-GB"/>
        </w:rPr>
      </w:pPr>
      <w:r w:rsidRPr="001779EA">
        <w:rPr>
          <w:rFonts w:cs="Times New Roman"/>
          <w:b/>
          <w:sz w:val="24"/>
          <w:szCs w:val="24"/>
          <w:lang w:val="en-GB"/>
        </w:rPr>
        <w:lastRenderedPageBreak/>
        <w:t>Summary</w:t>
      </w:r>
    </w:p>
    <w:p w14:paraId="5D95625D" w14:textId="193601CF"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t>Introduction</w:t>
      </w:r>
      <w:r w:rsidR="00DA04CB" w:rsidRPr="001779EA">
        <w:rPr>
          <w:rFonts w:cs="Times New Roman"/>
          <w:b/>
          <w:sz w:val="24"/>
          <w:szCs w:val="24"/>
          <w:lang w:val="en-US"/>
        </w:rPr>
        <w:t xml:space="preserve">: </w:t>
      </w:r>
      <w:r w:rsidRPr="001779EA">
        <w:rPr>
          <w:rFonts w:cs="Times New Roman"/>
          <w:sz w:val="24"/>
          <w:szCs w:val="24"/>
          <w:lang w:val="en-US"/>
        </w:rPr>
        <w:t xml:space="preserve">Humanity has always been curious about the sky and we have always studied. The main reason of this curiosity of the humanity is to know whether there are other forms of life and study the roots of the happenings on the </w:t>
      </w:r>
      <w:proofErr w:type="gramStart"/>
      <w:r w:rsidRPr="001779EA">
        <w:rPr>
          <w:rFonts w:cs="Times New Roman"/>
          <w:sz w:val="24"/>
          <w:szCs w:val="24"/>
          <w:lang w:val="en-US"/>
        </w:rPr>
        <w:t>universe which</w:t>
      </w:r>
      <w:proofErr w:type="gramEnd"/>
      <w:r w:rsidRPr="001779EA">
        <w:rPr>
          <w:rFonts w:cs="Times New Roman"/>
          <w:sz w:val="24"/>
          <w:szCs w:val="24"/>
          <w:lang w:val="en-US"/>
        </w:rPr>
        <w:t xml:space="preserve"> is a natural laboratory. At this point, astronomy has played an important role in developing the science and societies have tried to specify how much information they have and the quality of that information (</w:t>
      </w:r>
      <w:proofErr w:type="spellStart"/>
      <w:r w:rsidRPr="001779EA">
        <w:rPr>
          <w:rFonts w:cs="Times New Roman"/>
          <w:sz w:val="24"/>
          <w:szCs w:val="24"/>
          <w:lang w:val="en-US"/>
        </w:rPr>
        <w:t>Kalkan</w:t>
      </w:r>
      <w:proofErr w:type="spellEnd"/>
      <w:r w:rsidRPr="001779EA">
        <w:rPr>
          <w:rFonts w:cs="Times New Roman"/>
          <w:sz w:val="24"/>
          <w:szCs w:val="24"/>
          <w:lang w:val="en-US"/>
        </w:rPr>
        <w:t xml:space="preserve">, </w:t>
      </w:r>
      <w:proofErr w:type="spellStart"/>
      <w:r w:rsidRPr="001779EA">
        <w:rPr>
          <w:rFonts w:cs="Times New Roman"/>
          <w:sz w:val="24"/>
          <w:szCs w:val="24"/>
          <w:lang w:val="en-US"/>
        </w:rPr>
        <w:t>Ustabaş</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Kalkan</w:t>
      </w:r>
      <w:proofErr w:type="spellEnd"/>
      <w:r w:rsidRPr="001779EA">
        <w:rPr>
          <w:rFonts w:cs="Times New Roman"/>
          <w:sz w:val="24"/>
          <w:szCs w:val="24"/>
          <w:lang w:val="en-US"/>
        </w:rPr>
        <w:t xml:space="preserve">, 2007). Having said that in our country, new curriculums </w:t>
      </w:r>
      <w:proofErr w:type="gramStart"/>
      <w:r w:rsidRPr="001779EA">
        <w:rPr>
          <w:rFonts w:cs="Times New Roman"/>
          <w:sz w:val="24"/>
          <w:szCs w:val="24"/>
          <w:lang w:val="en-US"/>
        </w:rPr>
        <w:t>have been developed</w:t>
      </w:r>
      <w:proofErr w:type="gramEnd"/>
      <w:r w:rsidRPr="001779EA">
        <w:rPr>
          <w:rFonts w:cs="Times New Roman"/>
          <w:sz w:val="24"/>
          <w:szCs w:val="24"/>
          <w:lang w:val="en-US"/>
        </w:rPr>
        <w:t xml:space="preserve"> and astronomy lesson has had its place in various steps of education.</w:t>
      </w:r>
      <w:r w:rsidR="00DA04CB" w:rsidRPr="001779EA">
        <w:rPr>
          <w:rFonts w:cs="Times New Roman"/>
          <w:b/>
          <w:sz w:val="24"/>
          <w:szCs w:val="24"/>
          <w:lang w:val="en-US"/>
        </w:rPr>
        <w:t xml:space="preserve"> </w:t>
      </w:r>
      <w:proofErr w:type="gramStart"/>
      <w:r w:rsidRPr="001779EA">
        <w:rPr>
          <w:rFonts w:cs="Times New Roman"/>
          <w:sz w:val="24"/>
          <w:szCs w:val="24"/>
          <w:lang w:val="en-US"/>
        </w:rPr>
        <w:t>When the literature of astronomy education is examined, we encounter some studies which are like trying to understand the level of the students’ understanding of astronomical concepts (</w:t>
      </w:r>
      <w:proofErr w:type="spellStart"/>
      <w:r w:rsidRPr="001779EA">
        <w:rPr>
          <w:rFonts w:cs="Times New Roman"/>
          <w:sz w:val="24"/>
          <w:szCs w:val="24"/>
          <w:lang w:val="en-US"/>
        </w:rPr>
        <w:t>Emrahoğlu</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Öztürk</w:t>
      </w:r>
      <w:proofErr w:type="spellEnd"/>
      <w:r w:rsidRPr="001779EA">
        <w:rPr>
          <w:rFonts w:cs="Times New Roman"/>
          <w:sz w:val="24"/>
          <w:szCs w:val="24"/>
          <w:lang w:val="en-US"/>
        </w:rPr>
        <w:t>, 2009); testing the level of understanding the shapes of the earth, the sun, the moon and the stars (</w:t>
      </w:r>
      <w:proofErr w:type="spellStart"/>
      <w:r w:rsidRPr="001779EA">
        <w:rPr>
          <w:rFonts w:cs="Times New Roman"/>
          <w:sz w:val="24"/>
          <w:szCs w:val="24"/>
          <w:lang w:val="en-US"/>
        </w:rPr>
        <w:t>Ünsal</w:t>
      </w:r>
      <w:proofErr w:type="spellEnd"/>
      <w:r w:rsidRPr="001779EA">
        <w:rPr>
          <w:rFonts w:cs="Times New Roman"/>
          <w:sz w:val="24"/>
          <w:szCs w:val="24"/>
          <w:lang w:val="en-US"/>
        </w:rPr>
        <w:t xml:space="preserve">, </w:t>
      </w:r>
      <w:proofErr w:type="spellStart"/>
      <w:r w:rsidRPr="001779EA">
        <w:rPr>
          <w:rFonts w:cs="Times New Roman"/>
          <w:sz w:val="24"/>
          <w:szCs w:val="24"/>
          <w:lang w:val="en-US"/>
        </w:rPr>
        <w:t>Güneş</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Ergin</w:t>
      </w:r>
      <w:proofErr w:type="spellEnd"/>
      <w:r w:rsidRPr="001779EA">
        <w:rPr>
          <w:rFonts w:cs="Times New Roman"/>
          <w:sz w:val="24"/>
          <w:szCs w:val="24"/>
          <w:lang w:val="en-US"/>
        </w:rPr>
        <w:t>, 2001); studying the earth and mental models about the shape of the earth (</w:t>
      </w:r>
      <w:proofErr w:type="spellStart"/>
      <w:r w:rsidRPr="001779EA">
        <w:rPr>
          <w:rFonts w:cs="Times New Roman"/>
          <w:sz w:val="24"/>
          <w:szCs w:val="24"/>
          <w:lang w:val="en-US"/>
        </w:rPr>
        <w:t>Vosniadou</w:t>
      </w:r>
      <w:proofErr w:type="spellEnd"/>
      <w:r w:rsidRPr="001779EA">
        <w:rPr>
          <w:rFonts w:cs="Times New Roman"/>
          <w:sz w:val="24"/>
          <w:szCs w:val="24"/>
          <w:lang w:val="en-US"/>
        </w:rPr>
        <w:t xml:space="preserve"> and Brewer, 1992); determining the mental models about the concepts of the stars.</w:t>
      </w:r>
      <w:proofErr w:type="gramEnd"/>
      <w:r w:rsidRPr="001779EA">
        <w:rPr>
          <w:rFonts w:cs="Times New Roman"/>
          <w:sz w:val="24"/>
          <w:szCs w:val="24"/>
          <w:lang w:val="en-US"/>
        </w:rPr>
        <w:t xml:space="preserve"> When the studies </w:t>
      </w:r>
      <w:proofErr w:type="gramStart"/>
      <w:r w:rsidRPr="001779EA">
        <w:rPr>
          <w:rFonts w:cs="Times New Roman"/>
          <w:sz w:val="24"/>
          <w:szCs w:val="24"/>
          <w:lang w:val="en-US"/>
        </w:rPr>
        <w:t>are examined</w:t>
      </w:r>
      <w:proofErr w:type="gramEnd"/>
      <w:r w:rsidRPr="001779EA">
        <w:rPr>
          <w:rFonts w:cs="Times New Roman"/>
          <w:sz w:val="24"/>
          <w:szCs w:val="24"/>
          <w:lang w:val="en-US"/>
        </w:rPr>
        <w:t xml:space="preserve">, it is seen that they are about the celestial objects that exists in the universe like the sun, the earth and stars. However not many studies are seen about the space. How the concept of space </w:t>
      </w:r>
      <w:proofErr w:type="gramStart"/>
      <w:r w:rsidRPr="001779EA">
        <w:rPr>
          <w:rFonts w:cs="Times New Roman"/>
          <w:sz w:val="24"/>
          <w:szCs w:val="24"/>
          <w:lang w:val="en-US"/>
        </w:rPr>
        <w:t>is modelled</w:t>
      </w:r>
      <w:proofErr w:type="gramEnd"/>
      <w:r w:rsidRPr="001779EA">
        <w:rPr>
          <w:rFonts w:cs="Times New Roman"/>
          <w:sz w:val="24"/>
          <w:szCs w:val="24"/>
          <w:lang w:val="en-US"/>
        </w:rPr>
        <w:t xml:space="preserve"> in the minds of students is the reason of this study.</w:t>
      </w:r>
      <w:r w:rsidR="00DA04CB" w:rsidRPr="001779EA">
        <w:rPr>
          <w:rFonts w:cs="Times New Roman"/>
          <w:b/>
          <w:sz w:val="24"/>
          <w:szCs w:val="24"/>
          <w:lang w:val="en-US"/>
        </w:rPr>
        <w:t xml:space="preserve"> </w:t>
      </w:r>
      <w:r w:rsidRPr="001779EA">
        <w:rPr>
          <w:rFonts w:cs="Times New Roman"/>
          <w:sz w:val="24"/>
          <w:szCs w:val="24"/>
          <w:lang w:val="en-US"/>
        </w:rPr>
        <w:t xml:space="preserve">The reasons why the individuals create mental models are </w:t>
      </w:r>
      <w:proofErr w:type="gramStart"/>
      <w:r w:rsidRPr="001779EA">
        <w:rPr>
          <w:rFonts w:cs="Times New Roman"/>
          <w:sz w:val="24"/>
          <w:szCs w:val="24"/>
          <w:lang w:val="en-US"/>
        </w:rPr>
        <w:t>because</w:t>
      </w:r>
      <w:proofErr w:type="gramEnd"/>
      <w:r w:rsidRPr="001779EA">
        <w:rPr>
          <w:rFonts w:cs="Times New Roman"/>
          <w:sz w:val="24"/>
          <w:szCs w:val="24"/>
          <w:lang w:val="en-US"/>
        </w:rPr>
        <w:t xml:space="preserve"> they cannot comprehend the world directly but with inner demonstrations.</w:t>
      </w:r>
      <w:r w:rsidR="00DA04CB" w:rsidRPr="001779EA">
        <w:rPr>
          <w:rFonts w:cs="Times New Roman"/>
          <w:b/>
          <w:sz w:val="24"/>
          <w:szCs w:val="24"/>
          <w:lang w:val="en-US"/>
        </w:rPr>
        <w:t xml:space="preserve"> </w:t>
      </w:r>
      <w:r w:rsidRPr="001779EA">
        <w:rPr>
          <w:rFonts w:cs="Times New Roman"/>
          <w:sz w:val="24"/>
          <w:szCs w:val="24"/>
          <w:lang w:val="en-US"/>
        </w:rPr>
        <w:t xml:space="preserve">The purpose of the science lesson in the schools is to make every individual science-literate.  </w:t>
      </w:r>
      <w:proofErr w:type="gramStart"/>
      <w:r w:rsidRPr="001779EA">
        <w:rPr>
          <w:rFonts w:cs="Times New Roman"/>
          <w:sz w:val="24"/>
          <w:szCs w:val="24"/>
          <w:lang w:val="en-US"/>
        </w:rPr>
        <w:t>But</w:t>
      </w:r>
      <w:proofErr w:type="gramEnd"/>
      <w:r w:rsidRPr="001779EA">
        <w:rPr>
          <w:rFonts w:cs="Times New Roman"/>
          <w:sz w:val="24"/>
          <w:szCs w:val="24"/>
          <w:lang w:val="en-US"/>
        </w:rPr>
        <w:t xml:space="preserve"> it is possible that some misconceptions may take place in the minds of the students. To aid changing these misconceptions, it is important to determine the mental models in the students’ minds to have a successful education. (</w:t>
      </w:r>
      <w:proofErr w:type="spellStart"/>
      <w:r w:rsidRPr="001779EA">
        <w:rPr>
          <w:rFonts w:cs="Times New Roman"/>
          <w:sz w:val="24"/>
          <w:szCs w:val="24"/>
          <w:lang w:val="en-US"/>
        </w:rPr>
        <w:t>Ünal</w:t>
      </w:r>
      <w:proofErr w:type="spellEnd"/>
      <w:r w:rsidRPr="001779EA">
        <w:rPr>
          <w:rFonts w:cs="Times New Roman"/>
          <w:sz w:val="24"/>
          <w:szCs w:val="24"/>
          <w:lang w:val="en-US"/>
        </w:rPr>
        <w:t xml:space="preserve"> and </w:t>
      </w:r>
      <w:proofErr w:type="spellStart"/>
      <w:r w:rsidRPr="001779EA">
        <w:rPr>
          <w:rFonts w:cs="Times New Roman"/>
          <w:sz w:val="24"/>
          <w:szCs w:val="24"/>
          <w:lang w:val="en-US"/>
        </w:rPr>
        <w:t>Ergin</w:t>
      </w:r>
      <w:proofErr w:type="spellEnd"/>
      <w:r w:rsidRPr="001779EA">
        <w:rPr>
          <w:rFonts w:cs="Times New Roman"/>
          <w:sz w:val="24"/>
          <w:szCs w:val="24"/>
          <w:lang w:val="en-US"/>
        </w:rPr>
        <w:t xml:space="preserve">, 2006). In this context, determining the mental models of the students and studying how these models change according to the order of the class are the purposes of this study. </w:t>
      </w:r>
    </w:p>
    <w:p w14:paraId="54058CFF" w14:textId="45CEF5BE"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lastRenderedPageBreak/>
        <w:t>Method</w:t>
      </w:r>
      <w:r w:rsidR="00DA04CB" w:rsidRPr="001779EA">
        <w:rPr>
          <w:rFonts w:cs="Times New Roman"/>
          <w:b/>
          <w:sz w:val="24"/>
          <w:szCs w:val="24"/>
          <w:lang w:val="en-US"/>
        </w:rPr>
        <w:t xml:space="preserve">: </w:t>
      </w:r>
      <w:r w:rsidR="00FF3720" w:rsidRPr="001779EA">
        <w:rPr>
          <w:rFonts w:cs="Times New Roman"/>
          <w:sz w:val="24"/>
          <w:szCs w:val="24"/>
          <w:lang w:val="en-US"/>
        </w:rPr>
        <w:t xml:space="preserve">This study was carried out in the model of </w:t>
      </w:r>
      <w:r w:rsidR="003F56CD" w:rsidRPr="003F56CD">
        <w:rPr>
          <w:rFonts w:cs="Times New Roman"/>
          <w:sz w:val="24"/>
          <w:szCs w:val="24"/>
          <w:lang w:val="en-US"/>
        </w:rPr>
        <w:t xml:space="preserve">latitudinal </w:t>
      </w:r>
      <w:r w:rsidR="00FF3720" w:rsidRPr="001779EA">
        <w:rPr>
          <w:rFonts w:cs="Times New Roman"/>
          <w:sz w:val="24"/>
          <w:szCs w:val="24"/>
          <w:lang w:val="en-US"/>
        </w:rPr>
        <w:t xml:space="preserve">study (cross sectioning) from the types of developmental research to determine how the mental models of the concept of space are changed by preschool children and the second, third and fourth graders of primary school and how these mental models change according to class level. In latitudinal </w:t>
      </w:r>
      <w:proofErr w:type="gramStart"/>
      <w:r w:rsidR="00FF3720" w:rsidRPr="001779EA">
        <w:rPr>
          <w:rFonts w:cs="Times New Roman"/>
          <w:sz w:val="24"/>
          <w:szCs w:val="24"/>
          <w:lang w:val="en-US"/>
        </w:rPr>
        <w:t>studies</w:t>
      </w:r>
      <w:proofErr w:type="gramEnd"/>
      <w:r w:rsidR="00FF3720" w:rsidRPr="001779EA">
        <w:rPr>
          <w:rFonts w:cs="Times New Roman"/>
          <w:sz w:val="24"/>
          <w:szCs w:val="24"/>
          <w:lang w:val="en-US"/>
        </w:rPr>
        <w:t xml:space="preserve"> it is the case that multiple collections with different characteristics of sampling to be examined are examined at the same time. </w:t>
      </w:r>
      <w:r w:rsidR="00B44614" w:rsidRPr="001779EA">
        <w:rPr>
          <w:rFonts w:cs="Times New Roman"/>
          <w:sz w:val="24"/>
          <w:szCs w:val="24"/>
        </w:rPr>
        <w:t xml:space="preserve">(Büyüköztürk, Çakmak, Akgün, Karadeniz </w:t>
      </w:r>
      <w:proofErr w:type="spellStart"/>
      <w:r w:rsidR="00B44614" w:rsidRPr="001779EA">
        <w:rPr>
          <w:rFonts w:cs="Times New Roman"/>
          <w:sz w:val="24"/>
          <w:szCs w:val="24"/>
        </w:rPr>
        <w:t>and</w:t>
      </w:r>
      <w:proofErr w:type="spellEnd"/>
      <w:r w:rsidR="00B44614" w:rsidRPr="001779EA">
        <w:rPr>
          <w:rFonts w:cs="Times New Roman"/>
          <w:sz w:val="24"/>
          <w:szCs w:val="24"/>
        </w:rPr>
        <w:t xml:space="preserve"> Demirel, </w:t>
      </w:r>
      <w:r w:rsidR="00252482">
        <w:rPr>
          <w:rFonts w:cs="Times New Roman"/>
          <w:sz w:val="24"/>
          <w:szCs w:val="24"/>
        </w:rPr>
        <w:t>2013</w:t>
      </w:r>
      <w:r w:rsidR="00B44614" w:rsidRPr="001779EA">
        <w:rPr>
          <w:rFonts w:cs="Times New Roman"/>
          <w:sz w:val="24"/>
          <w:szCs w:val="24"/>
        </w:rPr>
        <w:t xml:space="preserve">; </w:t>
      </w:r>
      <w:proofErr w:type="spellStart"/>
      <w:r w:rsidR="00B44614" w:rsidRPr="001779EA">
        <w:rPr>
          <w:rFonts w:cs="Times New Roman"/>
          <w:sz w:val="24"/>
          <w:szCs w:val="24"/>
        </w:rPr>
        <w:t>Cohen</w:t>
      </w:r>
      <w:proofErr w:type="spellEnd"/>
      <w:r w:rsidR="00B44614" w:rsidRPr="001779EA">
        <w:rPr>
          <w:rFonts w:cs="Times New Roman"/>
          <w:sz w:val="24"/>
          <w:szCs w:val="24"/>
        </w:rPr>
        <w:t xml:space="preserve"> </w:t>
      </w:r>
      <w:proofErr w:type="spellStart"/>
      <w:r w:rsidR="00B44614" w:rsidRPr="001779EA">
        <w:rPr>
          <w:rFonts w:cs="Times New Roman"/>
          <w:sz w:val="24"/>
          <w:szCs w:val="24"/>
        </w:rPr>
        <w:t>and</w:t>
      </w:r>
      <w:proofErr w:type="spellEnd"/>
      <w:r w:rsidR="00B44614" w:rsidRPr="001779EA">
        <w:rPr>
          <w:rFonts w:cs="Times New Roman"/>
          <w:sz w:val="24"/>
          <w:szCs w:val="24"/>
        </w:rPr>
        <w:t xml:space="preserve"> </w:t>
      </w:r>
      <w:proofErr w:type="spellStart"/>
      <w:r w:rsidR="00B44614" w:rsidRPr="001779EA">
        <w:rPr>
          <w:rFonts w:cs="Times New Roman"/>
          <w:sz w:val="24"/>
          <w:szCs w:val="24"/>
        </w:rPr>
        <w:t>Manion</w:t>
      </w:r>
      <w:proofErr w:type="spellEnd"/>
      <w:r w:rsidR="00B44614" w:rsidRPr="001779EA">
        <w:rPr>
          <w:rFonts w:cs="Times New Roman"/>
          <w:sz w:val="24"/>
          <w:szCs w:val="24"/>
        </w:rPr>
        <w:t xml:space="preserve">, 1994). </w:t>
      </w:r>
      <w:r w:rsidRPr="001779EA">
        <w:rPr>
          <w:rFonts w:cs="Times New Roman"/>
          <w:sz w:val="24"/>
          <w:szCs w:val="24"/>
          <w:lang w:val="en-US"/>
        </w:rPr>
        <w:t xml:space="preserve">The research took place in a primary school in Trabzon. Every data from every participant is read </w:t>
      </w:r>
      <w:proofErr w:type="gramStart"/>
      <w:r w:rsidRPr="001779EA">
        <w:rPr>
          <w:rFonts w:cs="Times New Roman"/>
          <w:sz w:val="24"/>
          <w:szCs w:val="24"/>
          <w:lang w:val="en-US"/>
        </w:rPr>
        <w:t>over and over</w:t>
      </w:r>
      <w:proofErr w:type="gramEnd"/>
      <w:r w:rsidRPr="001779EA">
        <w:rPr>
          <w:rFonts w:cs="Times New Roman"/>
          <w:sz w:val="24"/>
          <w:szCs w:val="24"/>
          <w:lang w:val="en-US"/>
        </w:rPr>
        <w:t xml:space="preserve"> and coded. The credibility of the codes which are constituted by two researchers is calculated as 0</w:t>
      </w:r>
      <w:proofErr w:type="gramStart"/>
      <w:r w:rsidRPr="001779EA">
        <w:rPr>
          <w:rFonts w:cs="Times New Roman"/>
          <w:sz w:val="24"/>
          <w:szCs w:val="24"/>
          <w:lang w:val="en-US"/>
        </w:rPr>
        <w:t>,78</w:t>
      </w:r>
      <w:proofErr w:type="gramEnd"/>
      <w:r w:rsidRPr="001779EA">
        <w:rPr>
          <w:rFonts w:cs="Times New Roman"/>
          <w:sz w:val="24"/>
          <w:szCs w:val="24"/>
          <w:lang w:val="en-US"/>
        </w:rPr>
        <w:t xml:space="preserve">. After the analysis, common codes </w:t>
      </w:r>
      <w:proofErr w:type="gramStart"/>
      <w:r w:rsidRPr="001779EA">
        <w:rPr>
          <w:rFonts w:cs="Times New Roman"/>
          <w:sz w:val="24"/>
          <w:szCs w:val="24"/>
          <w:lang w:val="en-US"/>
        </w:rPr>
        <w:t xml:space="preserve">are </w:t>
      </w:r>
      <w:r w:rsidR="00B44614" w:rsidRPr="001779EA">
        <w:rPr>
          <w:rFonts w:cs="Times New Roman"/>
          <w:sz w:val="24"/>
          <w:szCs w:val="24"/>
          <w:lang w:val="en-US"/>
        </w:rPr>
        <w:t>constituted</w:t>
      </w:r>
      <w:proofErr w:type="gramEnd"/>
      <w:r w:rsidR="00B44614" w:rsidRPr="001779EA">
        <w:rPr>
          <w:rFonts w:cs="Times New Roman"/>
          <w:sz w:val="24"/>
          <w:szCs w:val="24"/>
          <w:lang w:val="en-US"/>
        </w:rPr>
        <w:t>,</w:t>
      </w:r>
      <w:r w:rsidRPr="001779EA">
        <w:rPr>
          <w:rFonts w:cs="Times New Roman"/>
          <w:sz w:val="24"/>
          <w:szCs w:val="24"/>
          <w:lang w:val="en-US"/>
        </w:rPr>
        <w:t xml:space="preserve"> and the themes are formed from these codes. After analyzing the information, the mental models of the postgraduate students’ space concept </w:t>
      </w:r>
      <w:proofErr w:type="gramStart"/>
      <w:r w:rsidRPr="001779EA">
        <w:rPr>
          <w:rFonts w:cs="Times New Roman"/>
          <w:sz w:val="24"/>
          <w:szCs w:val="24"/>
          <w:lang w:val="en-US"/>
        </w:rPr>
        <w:t>are charted</w:t>
      </w:r>
      <w:proofErr w:type="gramEnd"/>
      <w:r w:rsidRPr="001779EA">
        <w:rPr>
          <w:rFonts w:cs="Times New Roman"/>
          <w:sz w:val="24"/>
          <w:szCs w:val="24"/>
          <w:lang w:val="en-US"/>
        </w:rPr>
        <w:t xml:space="preserve">. After </w:t>
      </w:r>
      <w:proofErr w:type="gramStart"/>
      <w:r w:rsidRPr="001779EA">
        <w:rPr>
          <w:rFonts w:cs="Times New Roman"/>
          <w:sz w:val="24"/>
          <w:szCs w:val="24"/>
          <w:lang w:val="en-US"/>
        </w:rPr>
        <w:t>that</w:t>
      </w:r>
      <w:proofErr w:type="gramEnd"/>
      <w:r w:rsidRPr="001779EA">
        <w:rPr>
          <w:rFonts w:cs="Times New Roman"/>
          <w:sz w:val="24"/>
          <w:szCs w:val="24"/>
          <w:lang w:val="en-US"/>
        </w:rPr>
        <w:t xml:space="preserve"> this board and chart are interpreted and examples are given from every theme.</w:t>
      </w:r>
    </w:p>
    <w:p w14:paraId="44F3FDD3" w14:textId="2F1B03DA" w:rsidR="0047509D" w:rsidRPr="001779EA" w:rsidRDefault="0047509D" w:rsidP="00DA04CB">
      <w:pPr>
        <w:spacing w:line="480" w:lineRule="auto"/>
        <w:ind w:firstLine="0"/>
        <w:jc w:val="both"/>
        <w:rPr>
          <w:rFonts w:cs="Times New Roman"/>
          <w:b/>
          <w:sz w:val="24"/>
          <w:szCs w:val="24"/>
          <w:lang w:val="en-US"/>
        </w:rPr>
      </w:pPr>
      <w:r w:rsidRPr="001779EA">
        <w:rPr>
          <w:rFonts w:cs="Times New Roman"/>
          <w:b/>
          <w:sz w:val="24"/>
          <w:szCs w:val="24"/>
          <w:lang w:val="en-US"/>
        </w:rPr>
        <w:t>Results</w:t>
      </w:r>
      <w:r w:rsidR="00DA04CB" w:rsidRPr="001779EA">
        <w:rPr>
          <w:rFonts w:cs="Times New Roman"/>
          <w:b/>
          <w:sz w:val="24"/>
          <w:szCs w:val="24"/>
          <w:lang w:val="en-US"/>
        </w:rPr>
        <w:t xml:space="preserve">: </w:t>
      </w:r>
      <w:proofErr w:type="gramStart"/>
      <w:r w:rsidRPr="001779EA">
        <w:rPr>
          <w:rFonts w:cs="Times New Roman"/>
          <w:sz w:val="24"/>
          <w:szCs w:val="24"/>
          <w:lang w:val="en-US"/>
        </w:rPr>
        <w:t>As a result</w:t>
      </w:r>
      <w:proofErr w:type="gramEnd"/>
      <w:r w:rsidRPr="001779EA">
        <w:rPr>
          <w:rFonts w:cs="Times New Roman"/>
          <w:sz w:val="24"/>
          <w:szCs w:val="24"/>
          <w:lang w:val="en-US"/>
        </w:rPr>
        <w:t xml:space="preserve"> of the analysis, it was seen that primary school students had four different mental models about space concept with respect to their grades. The first mental model of students’ understandings and mental models related to description of space concept was determined to be terrestrial </w:t>
      </w:r>
      <w:r w:rsidR="00FF030C" w:rsidRPr="001779EA">
        <w:rPr>
          <w:rFonts w:cs="Times New Roman"/>
          <w:sz w:val="24"/>
          <w:szCs w:val="24"/>
          <w:lang w:val="en-US"/>
        </w:rPr>
        <w:t>mental</w:t>
      </w:r>
      <w:r w:rsidRPr="001779EA">
        <w:rPr>
          <w:rFonts w:cs="Times New Roman"/>
          <w:sz w:val="24"/>
          <w:szCs w:val="24"/>
          <w:lang w:val="en-US"/>
        </w:rPr>
        <w:t xml:space="preserve"> model. According to </w:t>
      </w:r>
      <w:r w:rsidR="00B44614" w:rsidRPr="001779EA">
        <w:rPr>
          <w:rFonts w:cs="Times New Roman"/>
          <w:sz w:val="24"/>
          <w:szCs w:val="24"/>
          <w:lang w:val="en-US"/>
        </w:rPr>
        <w:t xml:space="preserve">kindergarten children’s </w:t>
      </w:r>
      <w:proofErr w:type="gramStart"/>
      <w:r w:rsidRPr="001779EA">
        <w:rPr>
          <w:rFonts w:cs="Times New Roman"/>
          <w:sz w:val="24"/>
          <w:szCs w:val="24"/>
          <w:lang w:val="en-US"/>
        </w:rPr>
        <w:t>drawings</w:t>
      </w:r>
      <w:proofErr w:type="gramEnd"/>
      <w:r w:rsidRPr="001779EA">
        <w:rPr>
          <w:rFonts w:cs="Times New Roman"/>
          <w:sz w:val="24"/>
          <w:szCs w:val="24"/>
          <w:lang w:val="en-US"/>
        </w:rPr>
        <w:t xml:space="preserve"> space has an earth-like ground and Sun and other celestial objects are located on the sky. In addition to this, </w:t>
      </w:r>
      <w:proofErr w:type="gramStart"/>
      <w:r w:rsidRPr="001779EA">
        <w:rPr>
          <w:rFonts w:cs="Times New Roman"/>
          <w:sz w:val="24"/>
          <w:szCs w:val="24"/>
          <w:lang w:val="en-US"/>
        </w:rPr>
        <w:t>air plane</w:t>
      </w:r>
      <w:proofErr w:type="gramEnd"/>
      <w:r w:rsidRPr="001779EA">
        <w:rPr>
          <w:rFonts w:cs="Times New Roman"/>
          <w:sz w:val="24"/>
          <w:szCs w:val="24"/>
          <w:lang w:val="en-US"/>
        </w:rPr>
        <w:t xml:space="preserve"> drawings are seen as space crafts. The second mental model of students’ understandings of space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celestial object </w:t>
      </w:r>
      <w:r w:rsidR="00FF030C" w:rsidRPr="001779EA">
        <w:rPr>
          <w:rFonts w:cs="Times New Roman"/>
          <w:sz w:val="24"/>
          <w:szCs w:val="24"/>
          <w:lang w:val="en-US"/>
        </w:rPr>
        <w:t>mental</w:t>
      </w:r>
      <w:r w:rsidRPr="001779EA">
        <w:rPr>
          <w:rFonts w:cs="Times New Roman"/>
          <w:sz w:val="24"/>
          <w:szCs w:val="24"/>
          <w:lang w:val="en-US"/>
        </w:rPr>
        <w:t xml:space="preserve"> model. Several celestial objects like Sun, Moon, stars and planets are observed on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drawings related to space concept. In addition to this, blue background was used on drawings and mentioned in their writings by </w:t>
      </w:r>
      <w:proofErr w:type="gramStart"/>
      <w:r w:rsidRPr="001779EA">
        <w:rPr>
          <w:rFonts w:cs="Times New Roman"/>
          <w:sz w:val="24"/>
          <w:szCs w:val="24"/>
          <w:lang w:val="en-US"/>
        </w:rPr>
        <w:t>9</w:t>
      </w:r>
      <w:proofErr w:type="gramEnd"/>
      <w:r w:rsidRPr="001779EA">
        <w:rPr>
          <w:rFonts w:cs="Times New Roman"/>
          <w:sz w:val="24"/>
          <w:szCs w:val="24"/>
          <w:lang w:val="en-US"/>
        </w:rPr>
        <w:t xml:space="preserve"> students. </w:t>
      </w:r>
      <w:proofErr w:type="gramStart"/>
      <w:r w:rsidRPr="001779EA">
        <w:rPr>
          <w:rFonts w:cs="Times New Roman"/>
          <w:sz w:val="24"/>
          <w:szCs w:val="24"/>
          <w:lang w:val="en-US"/>
        </w:rPr>
        <w:t>3th</w:t>
      </w:r>
      <w:proofErr w:type="gramEnd"/>
      <w:r w:rsidRPr="001779EA">
        <w:rPr>
          <w:rFonts w:cs="Times New Roman"/>
          <w:sz w:val="24"/>
          <w:szCs w:val="24"/>
          <w:lang w:val="en-US"/>
        </w:rPr>
        <w:t xml:space="preserve"> graders’ drawings and writings showed that space has emptiness and does not include air as distinct from </w:t>
      </w:r>
      <w:r w:rsidR="00B44614" w:rsidRPr="001779EA">
        <w:rPr>
          <w:rFonts w:cs="Times New Roman"/>
          <w:sz w:val="24"/>
          <w:szCs w:val="24"/>
          <w:lang w:val="en-US"/>
        </w:rPr>
        <w:t xml:space="preserve">kindergarten children </w:t>
      </w:r>
      <w:r w:rsidRPr="001779EA">
        <w:rPr>
          <w:rFonts w:cs="Times New Roman"/>
          <w:sz w:val="24"/>
          <w:szCs w:val="24"/>
          <w:lang w:val="en-US"/>
        </w:rPr>
        <w:t xml:space="preserve">and 2th graders’ drawings. These third space model 3th graders had in their minds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cavernous </w:t>
      </w:r>
      <w:r w:rsidR="00FF030C" w:rsidRPr="001779EA">
        <w:rPr>
          <w:rFonts w:cs="Times New Roman"/>
          <w:sz w:val="24"/>
          <w:szCs w:val="24"/>
          <w:lang w:val="en-US"/>
        </w:rPr>
        <w:t>mental</w:t>
      </w:r>
      <w:r w:rsidRPr="001779EA">
        <w:rPr>
          <w:rFonts w:cs="Times New Roman"/>
          <w:sz w:val="24"/>
          <w:szCs w:val="24"/>
          <w:lang w:val="en-US"/>
        </w:rPr>
        <w:t xml:space="preserve"> model. In addition to this, we have seen that </w:t>
      </w:r>
      <w:proofErr w:type="gramStart"/>
      <w:r w:rsidRPr="001779EA">
        <w:rPr>
          <w:rFonts w:cs="Times New Roman"/>
          <w:sz w:val="24"/>
          <w:szCs w:val="24"/>
          <w:lang w:val="en-US"/>
        </w:rPr>
        <w:t>3th</w:t>
      </w:r>
      <w:proofErr w:type="gramEnd"/>
      <w:r w:rsidRPr="001779EA">
        <w:rPr>
          <w:rFonts w:cs="Times New Roman"/>
          <w:sz w:val="24"/>
          <w:szCs w:val="24"/>
          <w:lang w:val="en-US"/>
        </w:rPr>
        <w:t xml:space="preserve"> graders used black background and extraterrestrial beings in their drawings </w:t>
      </w:r>
      <w:r w:rsidRPr="001779EA">
        <w:rPr>
          <w:rFonts w:cs="Times New Roman"/>
          <w:sz w:val="24"/>
          <w:szCs w:val="24"/>
          <w:lang w:val="en-US"/>
        </w:rPr>
        <w:lastRenderedPageBreak/>
        <w:t xml:space="preserve">related to space concepts. The fourth and the last mental model that students have in their minds </w:t>
      </w:r>
      <w:proofErr w:type="gramStart"/>
      <w:r w:rsidRPr="001779EA">
        <w:rPr>
          <w:rFonts w:cs="Times New Roman"/>
          <w:sz w:val="24"/>
          <w:szCs w:val="24"/>
          <w:lang w:val="en-US"/>
        </w:rPr>
        <w:t>is called</w:t>
      </w:r>
      <w:proofErr w:type="gramEnd"/>
      <w:r w:rsidRPr="001779EA">
        <w:rPr>
          <w:rFonts w:cs="Times New Roman"/>
          <w:sz w:val="24"/>
          <w:szCs w:val="24"/>
          <w:lang w:val="en-US"/>
        </w:rPr>
        <w:t xml:space="preserve"> realistic </w:t>
      </w:r>
      <w:r w:rsidR="001479BB" w:rsidRPr="001779EA">
        <w:rPr>
          <w:rFonts w:cs="Times New Roman"/>
          <w:sz w:val="24"/>
          <w:szCs w:val="24"/>
          <w:lang w:val="en-US"/>
        </w:rPr>
        <w:t>mental</w:t>
      </w:r>
      <w:r w:rsidRPr="001779EA">
        <w:rPr>
          <w:rFonts w:cs="Times New Roman"/>
          <w:sz w:val="24"/>
          <w:szCs w:val="24"/>
          <w:lang w:val="en-US"/>
        </w:rPr>
        <w:t xml:space="preserve"> model. </w:t>
      </w:r>
      <w:proofErr w:type="gramStart"/>
      <w:r w:rsidR="00FF3720" w:rsidRPr="001779EA">
        <w:rPr>
          <w:rFonts w:cs="Times New Roman"/>
          <w:sz w:val="24"/>
          <w:szCs w:val="24"/>
          <w:lang w:val="en-US"/>
        </w:rPr>
        <w:t>4</w:t>
      </w:r>
      <w:r w:rsidRPr="001779EA">
        <w:rPr>
          <w:rFonts w:cs="Times New Roman"/>
          <w:sz w:val="24"/>
          <w:szCs w:val="24"/>
          <w:lang w:val="en-US"/>
        </w:rPr>
        <w:t>th</w:t>
      </w:r>
      <w:proofErr w:type="gramEnd"/>
      <w:r w:rsidRPr="001779EA">
        <w:rPr>
          <w:rFonts w:cs="Times New Roman"/>
          <w:sz w:val="24"/>
          <w:szCs w:val="24"/>
          <w:lang w:val="en-US"/>
        </w:rPr>
        <w:t xml:space="preserve"> graders’ descriptions of space concept demonstrated that they have more structured understandings according to lower graders. They mentioned about abstract concepts such as gravity and eternity. Furthermore, they referred to darkness in their drawings and writings instead of a colored background.</w:t>
      </w:r>
    </w:p>
    <w:p w14:paraId="5E098FCC" w14:textId="360DE8AB" w:rsidR="0069058B" w:rsidRPr="001779EA" w:rsidRDefault="0047509D" w:rsidP="00DA04CB">
      <w:pPr>
        <w:spacing w:line="480" w:lineRule="auto"/>
        <w:ind w:firstLine="0"/>
        <w:jc w:val="both"/>
        <w:rPr>
          <w:rFonts w:cs="Times New Roman"/>
          <w:b/>
          <w:sz w:val="24"/>
          <w:szCs w:val="24"/>
          <w:lang w:val="en-US"/>
        </w:rPr>
      </w:pPr>
      <w:r w:rsidRPr="001779EA">
        <w:rPr>
          <w:rFonts w:cs="Times New Roman"/>
          <w:b/>
          <w:bCs/>
          <w:sz w:val="24"/>
          <w:szCs w:val="24"/>
          <w:lang w:val="en-US"/>
        </w:rPr>
        <w:t>Discussion and Conclusion</w:t>
      </w:r>
      <w:r w:rsidR="00DA04CB" w:rsidRPr="001779EA">
        <w:rPr>
          <w:rFonts w:cs="Times New Roman"/>
          <w:b/>
          <w:sz w:val="24"/>
          <w:szCs w:val="24"/>
          <w:lang w:val="en-US"/>
        </w:rPr>
        <w:t xml:space="preserve">: </w:t>
      </w:r>
      <w:r w:rsidRPr="001779EA">
        <w:rPr>
          <w:rFonts w:cs="Times New Roman"/>
          <w:sz w:val="24"/>
          <w:szCs w:val="24"/>
          <w:lang w:val="en-US"/>
        </w:rPr>
        <w:t xml:space="preserve">The overall results of the study have indicated </w:t>
      </w:r>
      <w:proofErr w:type="gramStart"/>
      <w:r w:rsidRPr="001779EA">
        <w:rPr>
          <w:rFonts w:cs="Times New Roman"/>
          <w:sz w:val="24"/>
          <w:szCs w:val="24"/>
          <w:lang w:val="en-US"/>
        </w:rPr>
        <w:t>that students</w:t>
      </w:r>
      <w:proofErr w:type="gramEnd"/>
      <w:r w:rsidRPr="001779EA">
        <w:rPr>
          <w:rFonts w:cs="Times New Roman"/>
          <w:sz w:val="24"/>
          <w:szCs w:val="24"/>
          <w:lang w:val="en-US"/>
        </w:rPr>
        <w:t xml:space="preserve">’ mental models about space concept changes according to their grades. In particular, </w:t>
      </w:r>
      <w:r w:rsidR="00B44614" w:rsidRPr="001779EA">
        <w:rPr>
          <w:rFonts w:cs="Times New Roman"/>
          <w:sz w:val="24"/>
          <w:szCs w:val="24"/>
          <w:lang w:val="en-US"/>
        </w:rPr>
        <w:t xml:space="preserve">kindergarten children </w:t>
      </w:r>
      <w:r w:rsidRPr="001779EA">
        <w:rPr>
          <w:rFonts w:cs="Times New Roman"/>
          <w:sz w:val="24"/>
          <w:szCs w:val="24"/>
          <w:lang w:val="en-US"/>
        </w:rPr>
        <w:t xml:space="preserve">have </w:t>
      </w:r>
      <w:proofErr w:type="gramStart"/>
      <w:r w:rsidRPr="001779EA">
        <w:rPr>
          <w:rFonts w:cs="Times New Roman"/>
          <w:sz w:val="24"/>
          <w:szCs w:val="24"/>
          <w:lang w:val="en-US"/>
        </w:rPr>
        <w:t>more naive opinions about space concept</w:t>
      </w:r>
      <w:proofErr w:type="gramEnd"/>
      <w:r w:rsidRPr="001779EA">
        <w:rPr>
          <w:rFonts w:cs="Times New Roman"/>
          <w:sz w:val="24"/>
          <w:szCs w:val="24"/>
          <w:lang w:val="en-US"/>
        </w:rPr>
        <w:t xml:space="preserve">. With respect to their understandings and perceptions of the Earth they live on, they think space as a terrestrial place (Sadler, 1992; </w:t>
      </w:r>
      <w:proofErr w:type="spellStart"/>
      <w:r w:rsidRPr="001779EA">
        <w:rPr>
          <w:rFonts w:cs="Times New Roman"/>
          <w:sz w:val="24"/>
          <w:szCs w:val="24"/>
          <w:lang w:val="en-US"/>
        </w:rPr>
        <w:t>Vosniadou</w:t>
      </w:r>
      <w:proofErr w:type="spellEnd"/>
      <w:r w:rsidRPr="001779EA">
        <w:rPr>
          <w:rFonts w:cs="Times New Roman"/>
          <w:sz w:val="24"/>
          <w:szCs w:val="24"/>
          <w:lang w:val="en-US"/>
        </w:rPr>
        <w:t xml:space="preserve"> and Brewer, 1992). In contradistinction to this model,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mental model has not included an earth-like ground. </w:t>
      </w:r>
      <w:proofErr w:type="gramStart"/>
      <w:r w:rsidRPr="001779EA">
        <w:rPr>
          <w:rFonts w:cs="Times New Roman"/>
          <w:sz w:val="24"/>
          <w:szCs w:val="24"/>
          <w:lang w:val="en-US"/>
        </w:rPr>
        <w:t>2th</w:t>
      </w:r>
      <w:proofErr w:type="gramEnd"/>
      <w:r w:rsidRPr="001779EA">
        <w:rPr>
          <w:rFonts w:cs="Times New Roman"/>
          <w:sz w:val="24"/>
          <w:szCs w:val="24"/>
          <w:lang w:val="en-US"/>
        </w:rPr>
        <w:t xml:space="preserve"> graders drawings have contained celestial objects. In 1th grade, introducing with Earth and Sun concepts within Knowledge of Life lesson </w:t>
      </w:r>
      <w:proofErr w:type="gramStart"/>
      <w:r w:rsidRPr="001779EA">
        <w:rPr>
          <w:rFonts w:cs="Times New Roman"/>
          <w:sz w:val="24"/>
          <w:szCs w:val="24"/>
          <w:lang w:val="en-US"/>
        </w:rPr>
        <w:t>can be seen</w:t>
      </w:r>
      <w:proofErr w:type="gramEnd"/>
      <w:r w:rsidRPr="001779EA">
        <w:rPr>
          <w:rFonts w:cs="Times New Roman"/>
          <w:sz w:val="24"/>
          <w:szCs w:val="24"/>
          <w:lang w:val="en-US"/>
        </w:rPr>
        <w:t xml:space="preserve"> as the reason of these differences. </w:t>
      </w:r>
      <w:proofErr w:type="gramStart"/>
      <w:r w:rsidRPr="001779EA">
        <w:rPr>
          <w:rFonts w:cs="Times New Roman"/>
          <w:sz w:val="24"/>
          <w:szCs w:val="24"/>
          <w:lang w:val="en-US"/>
        </w:rPr>
        <w:t>Also</w:t>
      </w:r>
      <w:proofErr w:type="gramEnd"/>
      <w:r w:rsidRPr="001779EA">
        <w:rPr>
          <w:rFonts w:cs="Times New Roman"/>
          <w:sz w:val="24"/>
          <w:szCs w:val="24"/>
          <w:lang w:val="en-US"/>
        </w:rPr>
        <w:t xml:space="preserve">, in 2th graders’ drawings showed that their understandings of space </w:t>
      </w:r>
      <w:r w:rsidR="006E1644" w:rsidRPr="001779EA">
        <w:rPr>
          <w:rFonts w:cs="Times New Roman"/>
          <w:sz w:val="24"/>
          <w:szCs w:val="24"/>
          <w:lang w:val="en-US"/>
        </w:rPr>
        <w:t>are</w:t>
      </w:r>
      <w:r w:rsidRPr="001779EA">
        <w:rPr>
          <w:rFonts w:cs="Times New Roman"/>
          <w:sz w:val="24"/>
          <w:szCs w:val="24"/>
          <w:lang w:val="en-US"/>
        </w:rPr>
        <w:t xml:space="preserve"> limited with the concepts they see in their daily life (</w:t>
      </w:r>
      <w:proofErr w:type="spellStart"/>
      <w:r w:rsidRPr="001779EA">
        <w:rPr>
          <w:rFonts w:cs="Times New Roman"/>
          <w:sz w:val="24"/>
          <w:szCs w:val="24"/>
          <w:lang w:val="en-US"/>
        </w:rPr>
        <w:t>Spiliotopoulou-Papantoniou</w:t>
      </w:r>
      <w:proofErr w:type="spellEnd"/>
      <w:r w:rsidRPr="001779EA">
        <w:rPr>
          <w:rFonts w:cs="Times New Roman"/>
          <w:sz w:val="24"/>
          <w:szCs w:val="24"/>
          <w:lang w:val="en-US"/>
        </w:rPr>
        <w:t xml:space="preserve">, 2007). </w:t>
      </w:r>
      <w:proofErr w:type="gramStart"/>
      <w:r w:rsidRPr="001779EA">
        <w:rPr>
          <w:rFonts w:cs="Times New Roman"/>
          <w:sz w:val="24"/>
          <w:szCs w:val="24"/>
          <w:lang w:val="en-US"/>
        </w:rPr>
        <w:t>3th</w:t>
      </w:r>
      <w:proofErr w:type="gramEnd"/>
      <w:r w:rsidRPr="001779EA">
        <w:rPr>
          <w:rFonts w:cs="Times New Roman"/>
          <w:sz w:val="24"/>
          <w:szCs w:val="24"/>
          <w:lang w:val="en-US"/>
        </w:rPr>
        <w:t xml:space="preserve"> and </w:t>
      </w:r>
      <w:r w:rsidR="00FF3720" w:rsidRPr="001779EA">
        <w:rPr>
          <w:rFonts w:cs="Times New Roman"/>
          <w:sz w:val="24"/>
          <w:szCs w:val="24"/>
          <w:lang w:val="en-US"/>
        </w:rPr>
        <w:t>4</w:t>
      </w:r>
      <w:r w:rsidRPr="001779EA">
        <w:rPr>
          <w:rFonts w:cs="Times New Roman"/>
          <w:sz w:val="24"/>
          <w:szCs w:val="24"/>
          <w:lang w:val="en-US"/>
        </w:rPr>
        <w:t>th graders’ mental models related to space concept indicated that their space perceptions in their minds have abstract concepts such as emptiness, eternity, darkness and gravity.</w:t>
      </w:r>
    </w:p>
    <w:sectPr w:rsidR="0069058B" w:rsidRPr="001779EA" w:rsidSect="0019364B">
      <w:headerReference w:type="even" r:id="rId29"/>
      <w:headerReference w:type="default" r:id="rId30"/>
      <w:footerReference w:type="default" r:id="rId31"/>
      <w:headerReference w:type="first" r:id="rId32"/>
      <w:footerReference w:type="first" r:id="rId33"/>
      <w:footnotePr>
        <w:numRestart w:val="eachPage"/>
      </w:footnotePr>
      <w:pgSz w:w="11906" w:h="16838"/>
      <w:pgMar w:top="1440" w:right="1440" w:bottom="1440" w:left="1440" w:header="709" w:footer="709" w:gutter="0"/>
      <w:pgNumType w:start="13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955D0" w14:textId="77777777" w:rsidR="00BA2955" w:rsidRDefault="00BA2955" w:rsidP="00F25A69">
      <w:pPr>
        <w:spacing w:after="0"/>
      </w:pPr>
      <w:r>
        <w:separator/>
      </w:r>
    </w:p>
  </w:endnote>
  <w:endnote w:type="continuationSeparator" w:id="0">
    <w:p w14:paraId="04CAE3BB" w14:textId="77777777" w:rsidR="00BA2955" w:rsidRDefault="00BA2955" w:rsidP="00F25A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 w:author="Yazar"/>
  <w:sdt>
    <w:sdtPr>
      <w:id w:val="818770632"/>
      <w:docPartObj>
        <w:docPartGallery w:val="Page Numbers (Bottom of Page)"/>
        <w:docPartUnique/>
      </w:docPartObj>
    </w:sdtPr>
    <w:sdtEndPr>
      <w:rPr>
        <w:rFonts w:ascii="Times New Roman" w:hAnsi="Times New Roman" w:cs="Times New Roman"/>
        <w:sz w:val="24"/>
        <w:szCs w:val="24"/>
      </w:rPr>
    </w:sdtEndPr>
    <w:sdtContent>
      <w:customXmlInsRangeEnd w:id="5"/>
      <w:p w14:paraId="4DCEAC43" w14:textId="24EA7FDD" w:rsidR="002C14C7" w:rsidRPr="00F340F7" w:rsidRDefault="002C14C7">
        <w:pPr>
          <w:pStyle w:val="AltBilgi"/>
          <w:jc w:val="center"/>
          <w:rPr>
            <w:ins w:id="6" w:author="Yazar"/>
            <w:rFonts w:ascii="Times New Roman" w:hAnsi="Times New Roman" w:cs="Times New Roman"/>
            <w:sz w:val="24"/>
            <w:szCs w:val="24"/>
          </w:rPr>
        </w:pPr>
        <w:r w:rsidRPr="00F340F7">
          <w:rPr>
            <w:rFonts w:ascii="Times New Roman" w:hAnsi="Times New Roman" w:cs="Times New Roman"/>
            <w:sz w:val="24"/>
            <w:szCs w:val="24"/>
          </w:rPr>
          <w:fldChar w:fldCharType="begin"/>
        </w:r>
        <w:r w:rsidRPr="00F340F7">
          <w:rPr>
            <w:rFonts w:ascii="Times New Roman" w:hAnsi="Times New Roman" w:cs="Times New Roman"/>
            <w:sz w:val="24"/>
            <w:szCs w:val="24"/>
          </w:rPr>
          <w:instrText>PAGE   \* MERGEFORMAT</w:instrText>
        </w:r>
        <w:r w:rsidRPr="00F340F7">
          <w:rPr>
            <w:rFonts w:ascii="Times New Roman" w:hAnsi="Times New Roman" w:cs="Times New Roman"/>
            <w:sz w:val="24"/>
            <w:szCs w:val="24"/>
          </w:rPr>
          <w:fldChar w:fldCharType="separate"/>
        </w:r>
        <w:r w:rsidR="00373635">
          <w:rPr>
            <w:rFonts w:ascii="Times New Roman" w:hAnsi="Times New Roman" w:cs="Times New Roman"/>
            <w:noProof/>
            <w:sz w:val="24"/>
            <w:szCs w:val="24"/>
          </w:rPr>
          <w:t>1375</w:t>
        </w:r>
        <w:ins w:id="7" w:author="Yazar">
          <w:r w:rsidRPr="00F340F7">
            <w:rPr>
              <w:rFonts w:ascii="Times New Roman" w:hAnsi="Times New Roman" w:cs="Times New Roman"/>
              <w:sz w:val="24"/>
              <w:szCs w:val="24"/>
            </w:rPr>
            <w:fldChar w:fldCharType="end"/>
          </w:r>
        </w:ins>
      </w:p>
      <w:customXmlInsRangeStart w:id="8" w:author="Yazar"/>
    </w:sdtContent>
  </w:sdt>
  <w:customXmlInsRangeEnd w:id="8"/>
  <w:p w14:paraId="4FBE6A34" w14:textId="77777777" w:rsidR="002C14C7" w:rsidRDefault="002C14C7" w:rsidP="005C284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509AA" w14:textId="4AC0DD26" w:rsidR="00F340F7" w:rsidRPr="00BE4509" w:rsidRDefault="00BE4509" w:rsidP="00BE4509">
    <w:pPr>
      <w:pStyle w:val="AltBilgi"/>
      <w:jc w:val="center"/>
      <w:rPr>
        <w:rFonts w:ascii="Times New Roman" w:hAnsi="Times New Roman" w:cs="Times New Roman"/>
        <w:sz w:val="24"/>
        <w:szCs w:val="24"/>
      </w:rPr>
    </w:pPr>
    <w:r w:rsidRPr="00BE4509">
      <w:rPr>
        <w:rFonts w:ascii="Times New Roman" w:hAnsi="Times New Roman" w:cs="Times New Roman"/>
        <w:sz w:val="24"/>
        <w:szCs w:val="24"/>
      </w:rPr>
      <w:t>1355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9377A" w14:textId="77777777" w:rsidR="00BA2955" w:rsidRDefault="00BA2955" w:rsidP="00F25A69">
      <w:pPr>
        <w:spacing w:after="0"/>
      </w:pPr>
      <w:r>
        <w:separator/>
      </w:r>
    </w:p>
  </w:footnote>
  <w:footnote w:type="continuationSeparator" w:id="0">
    <w:p w14:paraId="4800F90C" w14:textId="77777777" w:rsidR="00BA2955" w:rsidRDefault="00BA2955" w:rsidP="00F25A69">
      <w:pPr>
        <w:spacing w:after="0"/>
      </w:pPr>
      <w:r>
        <w:continuationSeparator/>
      </w:r>
    </w:p>
  </w:footnote>
  <w:footnote w:id="1">
    <w:p w14:paraId="487D043D" w14:textId="5B7ED435" w:rsidR="002A776F" w:rsidRDefault="002A776F" w:rsidP="00604902">
      <w:pPr>
        <w:pStyle w:val="DipnotMetni"/>
        <w:rPr>
          <w:rFonts w:ascii="Times New Roman" w:hAnsi="Times New Roman" w:cs="Times New Roman"/>
        </w:rPr>
      </w:pPr>
      <w:r w:rsidRPr="002A776F">
        <w:rPr>
          <w:rStyle w:val="DipnotBavurusu"/>
        </w:rPr>
        <w:sym w:font="Symbol" w:char="F02A"/>
      </w:r>
      <w:r>
        <w:t xml:space="preserve"> </w:t>
      </w:r>
      <w:r>
        <w:rPr>
          <w:rFonts w:ascii="Times New Roman" w:hAnsi="Times New Roman" w:cs="Times New Roman"/>
        </w:rPr>
        <w:t xml:space="preserve">Prof. Dr. </w:t>
      </w:r>
      <w:r w:rsidR="0029190C">
        <w:rPr>
          <w:rFonts w:ascii="Times New Roman" w:hAnsi="Times New Roman" w:cs="Times New Roman"/>
        </w:rPr>
        <w:t>Trabzon</w:t>
      </w:r>
      <w:r w:rsidRPr="003462EC">
        <w:rPr>
          <w:rFonts w:ascii="Times New Roman" w:hAnsi="Times New Roman" w:cs="Times New Roman"/>
        </w:rPr>
        <w:t xml:space="preserve"> </w:t>
      </w:r>
      <w:r>
        <w:rPr>
          <w:rFonts w:ascii="Times New Roman" w:hAnsi="Times New Roman" w:cs="Times New Roman"/>
        </w:rPr>
        <w:t>Ü</w:t>
      </w:r>
      <w:r w:rsidRPr="003462EC">
        <w:rPr>
          <w:rFonts w:ascii="Times New Roman" w:hAnsi="Times New Roman" w:cs="Times New Roman"/>
        </w:rPr>
        <w:t>niversitesi, Fatih Eğitim Fakültesi,</w:t>
      </w:r>
      <w:r w:rsidR="005C7811">
        <w:rPr>
          <w:rFonts w:ascii="Times New Roman" w:hAnsi="Times New Roman" w:cs="Times New Roman"/>
        </w:rPr>
        <w:t xml:space="preserve"> Matematik ve Fen Bilimleri Eğimi Bölümü, Fe</w:t>
      </w:r>
      <w:r w:rsidR="00D86815">
        <w:rPr>
          <w:rFonts w:ascii="Times New Roman" w:hAnsi="Times New Roman" w:cs="Times New Roman"/>
        </w:rPr>
        <w:t>n Bilgisi Öğretmenliği ABD</w:t>
      </w:r>
      <w:proofErr w:type="gramStart"/>
      <w:r w:rsidR="00D86815">
        <w:rPr>
          <w:rFonts w:ascii="Times New Roman" w:hAnsi="Times New Roman" w:cs="Times New Roman"/>
        </w:rPr>
        <w:t>.,</w:t>
      </w:r>
      <w:proofErr w:type="gramEnd"/>
      <w:r w:rsidR="0029190C">
        <w:rPr>
          <w:rFonts w:ascii="Times New Roman" w:hAnsi="Times New Roman" w:cs="Times New Roman"/>
        </w:rPr>
        <w:t xml:space="preserve"> </w:t>
      </w:r>
      <w:proofErr w:type="spellStart"/>
      <w:r w:rsidRPr="003462EC">
        <w:rPr>
          <w:rFonts w:ascii="Times New Roman" w:hAnsi="Times New Roman" w:cs="Times New Roman"/>
        </w:rPr>
        <w:t>Email</w:t>
      </w:r>
      <w:proofErr w:type="spellEnd"/>
      <w:r w:rsidRPr="003462EC">
        <w:rPr>
          <w:rFonts w:ascii="Times New Roman" w:hAnsi="Times New Roman" w:cs="Times New Roman"/>
        </w:rPr>
        <w:t xml:space="preserve">: </w:t>
      </w:r>
      <w:hyperlink r:id="rId1" w:history="1">
        <w:r w:rsidRPr="007F0829">
          <w:rPr>
            <w:rStyle w:val="Kpr"/>
            <w:rFonts w:ascii="Times New Roman" w:hAnsi="Times New Roman" w:cs="Times New Roman"/>
          </w:rPr>
          <w:t>hsayvaci@gmail.com</w:t>
        </w:r>
      </w:hyperlink>
      <w:r w:rsidR="00E614F4">
        <w:rPr>
          <w:rStyle w:val="Kpr"/>
          <w:rFonts w:ascii="Times New Roman" w:hAnsi="Times New Roman" w:cs="Times New Roman"/>
        </w:rPr>
        <w:t xml:space="preserve">, </w:t>
      </w:r>
      <w:proofErr w:type="spellStart"/>
      <w:r w:rsidR="00E614F4">
        <w:rPr>
          <w:rFonts w:ascii="Times New Roman" w:hAnsi="Times New Roman" w:cs="Times New Roman"/>
        </w:rPr>
        <w:t>Orcid</w:t>
      </w:r>
      <w:proofErr w:type="spellEnd"/>
      <w:r w:rsidR="00E614F4">
        <w:rPr>
          <w:rFonts w:ascii="Times New Roman" w:hAnsi="Times New Roman" w:cs="Times New Roman"/>
        </w:rPr>
        <w:t>:</w:t>
      </w:r>
      <w:r w:rsidR="00E614F4" w:rsidRPr="00DB3A85">
        <w:t xml:space="preserve"> </w:t>
      </w:r>
      <w:r w:rsidR="00E614F4" w:rsidRPr="00DB3A85">
        <w:rPr>
          <w:rFonts w:ascii="Times New Roman" w:hAnsi="Times New Roman" w:cs="Times New Roman"/>
        </w:rPr>
        <w:t>0000-0002-3181-3923</w:t>
      </w:r>
    </w:p>
    <w:p w14:paraId="7F188088" w14:textId="79178DDC" w:rsidR="002A776F" w:rsidRDefault="002A776F" w:rsidP="00604902">
      <w:pPr>
        <w:pStyle w:val="DipnotMetni"/>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 xml:space="preserve">Arş. Gör. </w:t>
      </w:r>
      <w:r w:rsidR="0029190C">
        <w:rPr>
          <w:rFonts w:ascii="Times New Roman" w:hAnsi="Times New Roman" w:cs="Times New Roman"/>
        </w:rPr>
        <w:t>Trabzon</w:t>
      </w:r>
      <w:r w:rsidR="0029190C" w:rsidRPr="003462EC">
        <w:rPr>
          <w:rFonts w:ascii="Times New Roman" w:hAnsi="Times New Roman" w:cs="Times New Roman"/>
        </w:rPr>
        <w:t xml:space="preserve"> </w:t>
      </w:r>
      <w:r>
        <w:rPr>
          <w:rFonts w:ascii="Times New Roman" w:hAnsi="Times New Roman" w:cs="Times New Roman"/>
        </w:rPr>
        <w:t>Ü</w:t>
      </w:r>
      <w:r w:rsidRPr="003462EC">
        <w:rPr>
          <w:rFonts w:ascii="Times New Roman" w:hAnsi="Times New Roman" w:cs="Times New Roman"/>
        </w:rPr>
        <w:t>niversitesi, Fatih Eğitim Fakültesi</w:t>
      </w:r>
      <w:r>
        <w:rPr>
          <w:rFonts w:ascii="Times New Roman" w:hAnsi="Times New Roman" w:cs="Times New Roman"/>
        </w:rPr>
        <w:t>,</w:t>
      </w:r>
      <w:r w:rsidR="00D86815" w:rsidRPr="00D86815">
        <w:rPr>
          <w:rFonts w:ascii="Times New Roman" w:hAnsi="Times New Roman" w:cs="Times New Roman"/>
        </w:rPr>
        <w:t xml:space="preserve"> </w:t>
      </w:r>
      <w:r w:rsidR="00D86815">
        <w:rPr>
          <w:rFonts w:ascii="Times New Roman" w:hAnsi="Times New Roman" w:cs="Times New Roman"/>
        </w:rPr>
        <w:t>Matematik ve Fen Bilimleri Eğimi Bölümü, Fen Bilgisi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5353C0">
        <w:rPr>
          <w:rFonts w:ascii="Times New Roman" w:hAnsi="Times New Roman" w:cs="Times New Roman"/>
        </w:rPr>
        <w:t xml:space="preserve"> </w:t>
      </w:r>
      <w:proofErr w:type="spellStart"/>
      <w:r>
        <w:rPr>
          <w:rFonts w:ascii="Times New Roman" w:hAnsi="Times New Roman" w:cs="Times New Roman"/>
        </w:rPr>
        <w:t>Email</w:t>
      </w:r>
      <w:proofErr w:type="spellEnd"/>
      <w:r>
        <w:rPr>
          <w:rFonts w:ascii="Times New Roman" w:hAnsi="Times New Roman" w:cs="Times New Roman"/>
        </w:rPr>
        <w:t xml:space="preserve">: </w:t>
      </w:r>
      <w:hyperlink r:id="rId2" w:history="1">
        <w:r w:rsidRPr="007F0829">
          <w:rPr>
            <w:rStyle w:val="Kpr"/>
            <w:rFonts w:ascii="Times New Roman" w:hAnsi="Times New Roman" w:cs="Times New Roman"/>
          </w:rPr>
          <w:t>sinanbulbul@gmail.com</w:t>
        </w:r>
      </w:hyperlink>
      <w:r w:rsidR="003B6647">
        <w:rPr>
          <w:rStyle w:val="Kpr"/>
          <w:rFonts w:ascii="Times New Roman" w:hAnsi="Times New Roman" w:cs="Times New Roman"/>
        </w:rPr>
        <w:t>,</w:t>
      </w:r>
      <w:r w:rsidR="003B6647" w:rsidRPr="003B6647">
        <w:rPr>
          <w:rFonts w:ascii="Times New Roman" w:hAnsi="Times New Roman" w:cs="Times New Roman"/>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 xml:space="preserve">: </w:t>
      </w:r>
      <w:r w:rsidR="003B6647" w:rsidRPr="00DB3A85">
        <w:rPr>
          <w:rFonts w:ascii="Times New Roman" w:hAnsi="Times New Roman" w:cs="Times New Roman"/>
        </w:rPr>
        <w:t>0000-0003-1974-781X</w:t>
      </w:r>
    </w:p>
    <w:p w14:paraId="6A07E295" w14:textId="673442DF" w:rsidR="002A776F" w:rsidRDefault="002A776F" w:rsidP="00604902">
      <w:pPr>
        <w:pStyle w:val="DipnotMetni"/>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 xml:space="preserve"> Arş. Gör. </w:t>
      </w:r>
      <w:r w:rsidR="0029190C">
        <w:rPr>
          <w:rFonts w:ascii="Times New Roman" w:hAnsi="Times New Roman" w:cs="Times New Roman"/>
        </w:rPr>
        <w:t>Trabzon</w:t>
      </w:r>
      <w:r w:rsidR="0029190C" w:rsidRPr="003462EC">
        <w:rPr>
          <w:rFonts w:ascii="Times New Roman" w:hAnsi="Times New Roman" w:cs="Times New Roman"/>
        </w:rPr>
        <w:t xml:space="preserve"> </w:t>
      </w:r>
      <w:r w:rsidRPr="003462EC">
        <w:rPr>
          <w:rFonts w:ascii="Times New Roman" w:hAnsi="Times New Roman" w:cs="Times New Roman"/>
        </w:rPr>
        <w:t>Üniversitesi, Fatih Eğitim Fakültesi</w:t>
      </w:r>
      <w:r>
        <w:rPr>
          <w:rFonts w:ascii="Times New Roman" w:hAnsi="Times New Roman" w:cs="Times New Roman"/>
        </w:rPr>
        <w:t>,</w:t>
      </w:r>
      <w:r w:rsidR="00570261">
        <w:rPr>
          <w:rFonts w:ascii="Times New Roman" w:hAnsi="Times New Roman" w:cs="Times New Roman"/>
        </w:rPr>
        <w:t xml:space="preserve"> </w:t>
      </w:r>
      <w:r w:rsidR="00D86815">
        <w:rPr>
          <w:rFonts w:ascii="Times New Roman" w:hAnsi="Times New Roman" w:cs="Times New Roman"/>
        </w:rPr>
        <w:t>Matematik ve Fen Bilimleri Eğimi Bölümü, Fen Bilgisi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D86815">
        <w:rPr>
          <w:rFonts w:ascii="Times New Roman" w:hAnsi="Times New Roman" w:cs="Times New Roman"/>
        </w:rPr>
        <w:t xml:space="preserve"> </w:t>
      </w:r>
      <w:proofErr w:type="spellStart"/>
      <w:r>
        <w:rPr>
          <w:rFonts w:ascii="Times New Roman" w:hAnsi="Times New Roman" w:cs="Times New Roman"/>
        </w:rPr>
        <w:t>Email</w:t>
      </w:r>
      <w:proofErr w:type="spellEnd"/>
      <w:r>
        <w:rPr>
          <w:rFonts w:ascii="Times New Roman" w:hAnsi="Times New Roman" w:cs="Times New Roman"/>
        </w:rPr>
        <w:t xml:space="preserve">: </w:t>
      </w:r>
      <w:hyperlink r:id="rId3" w:history="1">
        <w:r w:rsidRPr="007F0829">
          <w:rPr>
            <w:rStyle w:val="Kpr"/>
            <w:rFonts w:ascii="Times New Roman" w:hAnsi="Times New Roman" w:cs="Times New Roman"/>
          </w:rPr>
          <w:t>ozbekdilek86@gmail.com</w:t>
        </w:r>
      </w:hyperlink>
      <w:r w:rsidR="003B6647">
        <w:rPr>
          <w:rStyle w:val="Kpr"/>
          <w:rFonts w:ascii="Times New Roman" w:hAnsi="Times New Roman" w:cs="Times New Roman"/>
        </w:rPr>
        <w:t>,</w:t>
      </w:r>
      <w:r w:rsidR="003B6647">
        <w:rPr>
          <w:rStyle w:val="Kpr"/>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w:t>
      </w:r>
      <w:r w:rsidR="003B6647" w:rsidRPr="00570261">
        <w:t xml:space="preserve"> </w:t>
      </w:r>
      <w:r w:rsidR="003B6647" w:rsidRPr="00570261">
        <w:rPr>
          <w:rFonts w:ascii="Times New Roman" w:hAnsi="Times New Roman" w:cs="Times New Roman"/>
        </w:rPr>
        <w:t>0000-0002-1601-6766</w:t>
      </w:r>
    </w:p>
    <w:p w14:paraId="3C3F2751" w14:textId="273D020F" w:rsidR="008C243F" w:rsidRDefault="002A776F" w:rsidP="00604902">
      <w:pPr>
        <w:pStyle w:val="DipnotMetni"/>
        <w:rPr>
          <w:sz w:val="18"/>
          <w:szCs w:val="18"/>
        </w:rPr>
      </w:pPr>
      <w:r>
        <w:rPr>
          <w:rFonts w:ascii="Times New Roman" w:hAnsi="Times New Roman" w:cs="Times New Roman"/>
          <w:vertAlign w:val="superscript"/>
        </w:rPr>
        <w:t>****</w:t>
      </w:r>
      <w:r>
        <w:rPr>
          <w:rFonts w:ascii="Times New Roman" w:hAnsi="Times New Roman" w:cs="Times New Roman"/>
        </w:rPr>
        <w:t xml:space="preserve"> </w:t>
      </w:r>
      <w:r w:rsidR="004B0B15">
        <w:rPr>
          <w:rFonts w:ascii="Times New Roman" w:hAnsi="Times New Roman" w:cs="Times New Roman"/>
        </w:rPr>
        <w:t>Prof.</w:t>
      </w:r>
      <w:r>
        <w:rPr>
          <w:rFonts w:ascii="Times New Roman" w:hAnsi="Times New Roman" w:cs="Times New Roman"/>
        </w:rPr>
        <w:t xml:space="preserve"> Dr. </w:t>
      </w:r>
      <w:r w:rsidR="0029190C">
        <w:rPr>
          <w:rFonts w:ascii="Times New Roman" w:hAnsi="Times New Roman" w:cs="Times New Roman"/>
        </w:rPr>
        <w:t>Trabzon</w:t>
      </w:r>
      <w:r w:rsidR="0029190C" w:rsidRPr="003462EC">
        <w:rPr>
          <w:rFonts w:ascii="Times New Roman" w:hAnsi="Times New Roman" w:cs="Times New Roman"/>
        </w:rPr>
        <w:t xml:space="preserve"> </w:t>
      </w:r>
      <w:r w:rsidRPr="003462EC">
        <w:rPr>
          <w:rFonts w:ascii="Times New Roman" w:hAnsi="Times New Roman" w:cs="Times New Roman"/>
        </w:rPr>
        <w:t>Üniversitesi, Fatih Eğitim Fakültesi</w:t>
      </w:r>
      <w:r>
        <w:rPr>
          <w:rFonts w:ascii="Times New Roman" w:hAnsi="Times New Roman" w:cs="Times New Roman"/>
        </w:rPr>
        <w:t>,</w:t>
      </w:r>
      <w:r w:rsidR="00D86815" w:rsidRPr="00D86815">
        <w:rPr>
          <w:rFonts w:ascii="Times New Roman" w:hAnsi="Times New Roman" w:cs="Times New Roman"/>
        </w:rPr>
        <w:t xml:space="preserve"> </w:t>
      </w:r>
      <w:r w:rsidR="00D86815">
        <w:rPr>
          <w:rFonts w:ascii="Times New Roman" w:hAnsi="Times New Roman" w:cs="Times New Roman"/>
        </w:rPr>
        <w:t>Matematik ve Fen Bilimleri Eğimi Bölümü, Kimya Öğretmenliği</w:t>
      </w:r>
      <w:r w:rsidR="005353C0">
        <w:rPr>
          <w:rFonts w:ascii="Times New Roman" w:hAnsi="Times New Roman" w:cs="Times New Roman"/>
        </w:rPr>
        <w:t xml:space="preserve"> ABD</w:t>
      </w:r>
      <w:proofErr w:type="gramStart"/>
      <w:r w:rsidR="005353C0">
        <w:rPr>
          <w:rFonts w:ascii="Times New Roman" w:hAnsi="Times New Roman" w:cs="Times New Roman"/>
        </w:rPr>
        <w:t>.</w:t>
      </w:r>
      <w:r w:rsidR="00D86815">
        <w:rPr>
          <w:rFonts w:ascii="Times New Roman" w:hAnsi="Times New Roman" w:cs="Times New Roman"/>
        </w:rPr>
        <w:t>,</w:t>
      </w:r>
      <w:proofErr w:type="gramEnd"/>
      <w:r w:rsidR="005353C0">
        <w:rPr>
          <w:rFonts w:ascii="Times New Roman" w:hAnsi="Times New Roman" w:cs="Times New Roman"/>
        </w:rPr>
        <w:t xml:space="preserve"> </w:t>
      </w:r>
      <w:proofErr w:type="spellStart"/>
      <w:r w:rsidR="00B431C2">
        <w:rPr>
          <w:rFonts w:ascii="Times New Roman" w:hAnsi="Times New Roman" w:cs="Times New Roman"/>
        </w:rPr>
        <w:t>Email</w:t>
      </w:r>
      <w:proofErr w:type="spellEnd"/>
      <w:r w:rsidR="00B431C2">
        <w:rPr>
          <w:rFonts w:ascii="Times New Roman" w:hAnsi="Times New Roman" w:cs="Times New Roman"/>
        </w:rPr>
        <w:t>:</w:t>
      </w:r>
      <w:r w:rsidR="00B431C2" w:rsidRPr="00B30A02">
        <w:rPr>
          <w:rStyle w:val="Kpr"/>
          <w:rFonts w:ascii="Times New Roman" w:hAnsi="Times New Roman" w:cs="Times New Roman"/>
          <w:u w:val="none"/>
        </w:rPr>
        <w:t xml:space="preserve"> </w:t>
      </w:r>
      <w:hyperlink r:id="rId4" w:history="1">
        <w:r w:rsidRPr="007F0829">
          <w:rPr>
            <w:rStyle w:val="Kpr"/>
            <w:rFonts w:ascii="Times New Roman" w:hAnsi="Times New Roman" w:cs="Times New Roman"/>
          </w:rPr>
          <w:t>unal_suat@hotmail.com</w:t>
        </w:r>
      </w:hyperlink>
      <w:r w:rsidR="003B6647">
        <w:rPr>
          <w:rStyle w:val="Kpr"/>
          <w:rFonts w:ascii="Times New Roman" w:hAnsi="Times New Roman" w:cs="Times New Roman"/>
        </w:rPr>
        <w:t>,</w:t>
      </w:r>
      <w:r w:rsidR="003B6647">
        <w:rPr>
          <w:rStyle w:val="Kpr"/>
        </w:rPr>
        <w:t xml:space="preserve"> </w:t>
      </w:r>
      <w:proofErr w:type="spellStart"/>
      <w:r w:rsidR="003B6647">
        <w:rPr>
          <w:rFonts w:ascii="Times New Roman" w:hAnsi="Times New Roman" w:cs="Times New Roman"/>
        </w:rPr>
        <w:t>Orcid</w:t>
      </w:r>
      <w:proofErr w:type="spellEnd"/>
      <w:r w:rsidR="003B6647">
        <w:rPr>
          <w:rFonts w:ascii="Times New Roman" w:hAnsi="Times New Roman" w:cs="Times New Roman"/>
        </w:rPr>
        <w:t>:</w:t>
      </w:r>
      <w:r w:rsidR="003B6647" w:rsidRPr="00570261">
        <w:t xml:space="preserve"> </w:t>
      </w:r>
      <w:r w:rsidR="003B6647" w:rsidRPr="00570261">
        <w:rPr>
          <w:rFonts w:ascii="Times New Roman" w:hAnsi="Times New Roman" w:cs="Times New Roman"/>
        </w:rPr>
        <w:t>0000-0002-0495-8385</w:t>
      </w:r>
      <w:r w:rsidR="008C243F">
        <w:rPr>
          <w:rStyle w:val="Kpr"/>
          <w:rFonts w:ascii="Times New Roman" w:hAnsi="Times New Roman" w:cs="Times New Roman"/>
        </w:rPr>
        <w:br/>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8C243F" w:rsidRPr="000027E0" w14:paraId="2F1F4A1E" w14:textId="77777777" w:rsidTr="0031673A">
        <w:trPr>
          <w:trHeight w:val="387"/>
        </w:trPr>
        <w:tc>
          <w:tcPr>
            <w:tcW w:w="8715" w:type="dxa"/>
            <w:tcBorders>
              <w:top w:val="single" w:sz="4" w:space="0" w:color="auto"/>
              <w:left w:val="nil"/>
              <w:bottom w:val="single" w:sz="4" w:space="0" w:color="auto"/>
              <w:right w:val="nil"/>
            </w:tcBorders>
            <w:hideMark/>
          </w:tcPr>
          <w:p w14:paraId="5DD4286A" w14:textId="0A03876A" w:rsidR="008C243F" w:rsidRPr="000027E0" w:rsidRDefault="008C243F" w:rsidP="00282FFC">
            <w:pPr>
              <w:pStyle w:val="DipnotMetni"/>
              <w:tabs>
                <w:tab w:val="left" w:pos="483"/>
              </w:tabs>
              <w:spacing w:line="360" w:lineRule="auto"/>
              <w:ind w:left="45"/>
              <w:rPr>
                <w:rFonts w:ascii="Times New Roman" w:hAnsi="Times New Roman"/>
                <w:b/>
                <w:i/>
              </w:rPr>
            </w:pPr>
            <w:r w:rsidRPr="000027E0">
              <w:rPr>
                <w:rFonts w:ascii="Times New Roman" w:hAnsi="Times New Roman"/>
                <w:b/>
                <w:i/>
              </w:rPr>
              <w:t>Gönderim:</w:t>
            </w:r>
            <w:r w:rsidRPr="000027E0">
              <w:rPr>
                <w:rFonts w:ascii="Times New Roman" w:hAnsi="Times New Roman"/>
                <w:i/>
              </w:rPr>
              <w:t xml:space="preserve"> </w:t>
            </w:r>
            <w:r w:rsidR="007B0D06">
              <w:rPr>
                <w:rFonts w:ascii="Times New Roman" w:hAnsi="Times New Roman"/>
                <w:i/>
              </w:rPr>
              <w:t>25</w:t>
            </w:r>
            <w:r w:rsidRPr="000027E0">
              <w:rPr>
                <w:rFonts w:ascii="Times New Roman" w:hAnsi="Times New Roman"/>
                <w:i/>
              </w:rPr>
              <w:t>.0</w:t>
            </w:r>
            <w:r w:rsidR="007B0D06">
              <w:rPr>
                <w:rFonts w:ascii="Times New Roman" w:hAnsi="Times New Roman"/>
                <w:i/>
              </w:rPr>
              <w:t>2</w:t>
            </w:r>
            <w:r w:rsidRPr="000027E0">
              <w:rPr>
                <w:rFonts w:ascii="Times New Roman" w:hAnsi="Times New Roman"/>
                <w:i/>
              </w:rPr>
              <w:t xml:space="preserve">.2018              </w:t>
            </w:r>
            <w:r w:rsidRPr="000027E0">
              <w:rPr>
                <w:rFonts w:ascii="Times New Roman" w:hAnsi="Times New Roman"/>
                <w:b/>
                <w:i/>
              </w:rPr>
              <w:t>Kabul:</w:t>
            </w:r>
            <w:del w:id="1" w:author="Yazar">
              <w:r w:rsidDel="00282FFC">
                <w:rPr>
                  <w:rFonts w:ascii="Times New Roman" w:hAnsi="Times New Roman"/>
                  <w:i/>
                </w:rPr>
                <w:delText>2</w:delText>
              </w:r>
            </w:del>
            <w:r w:rsidR="00282FFC">
              <w:rPr>
                <w:rFonts w:ascii="Times New Roman" w:hAnsi="Times New Roman"/>
                <w:i/>
              </w:rPr>
              <w:t>13</w:t>
            </w:r>
            <w:r w:rsidRPr="000027E0">
              <w:rPr>
                <w:rFonts w:ascii="Times New Roman" w:hAnsi="Times New Roman"/>
                <w:i/>
              </w:rPr>
              <w:t>.0</w:t>
            </w:r>
            <w:r>
              <w:rPr>
                <w:rFonts w:ascii="Times New Roman" w:hAnsi="Times New Roman"/>
                <w:i/>
              </w:rPr>
              <w:t>7</w:t>
            </w:r>
            <w:r w:rsidRPr="000027E0">
              <w:rPr>
                <w:rFonts w:ascii="Times New Roman" w:hAnsi="Times New Roman"/>
                <w:i/>
              </w:rPr>
              <w:t xml:space="preserve">.2018                           </w:t>
            </w:r>
            <w:r w:rsidRPr="000027E0">
              <w:rPr>
                <w:rFonts w:ascii="Times New Roman" w:hAnsi="Times New Roman"/>
                <w:b/>
                <w:i/>
              </w:rPr>
              <w:t>    Yayın:</w:t>
            </w:r>
            <w:r w:rsidRPr="000027E0">
              <w:rPr>
                <w:rFonts w:ascii="Times New Roman" w:hAnsi="Times New Roman"/>
                <w:i/>
              </w:rPr>
              <w:t>29.1</w:t>
            </w:r>
            <w:r>
              <w:rPr>
                <w:rFonts w:ascii="Times New Roman" w:hAnsi="Times New Roman"/>
                <w:i/>
              </w:rPr>
              <w:t>1</w:t>
            </w:r>
            <w:r w:rsidRPr="000027E0">
              <w:rPr>
                <w:rFonts w:ascii="Times New Roman" w:hAnsi="Times New Roman"/>
                <w:i/>
              </w:rPr>
              <w:t>.2018</w:t>
            </w:r>
          </w:p>
        </w:tc>
      </w:tr>
    </w:tbl>
    <w:p w14:paraId="608C3CEF" w14:textId="77777777" w:rsidR="002A776F" w:rsidRPr="003462EC" w:rsidRDefault="002A776F" w:rsidP="004F1C13">
      <w:pPr>
        <w:pStyle w:val="DipnotMetni"/>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2684E" w14:textId="77777777" w:rsidR="008261F3" w:rsidRDefault="008261F3" w:rsidP="00FF5805">
    <w:pPr>
      <w:pStyle w:val="stBilgi"/>
      <w:pBdr>
        <w:bottom w:val="single" w:sz="4" w:space="1" w:color="auto"/>
      </w:pBdr>
      <w:tabs>
        <w:tab w:val="clear" w:pos="4536"/>
        <w:tab w:val="clear" w:pos="9072"/>
        <w:tab w:val="left" w:pos="0"/>
        <w:tab w:val="right" w:pos="6521"/>
      </w:tabs>
      <w:ind w:right="-2"/>
      <w:jc w:val="right"/>
    </w:pPr>
    <w:r>
      <w:rPr>
        <w:rFonts w:ascii="Times New Roman" w:hAnsi="Times New Roman"/>
        <w:i/>
        <w:color w:val="000000"/>
        <w:sz w:val="16"/>
        <w:szCs w:val="16"/>
      </w:rPr>
      <w:t>Makalenin adı ilk harfi büyük olarak yazılır</w:t>
    </w:r>
  </w:p>
  <w:p w14:paraId="03A87DA3" w14:textId="77777777" w:rsidR="008261F3" w:rsidRDefault="008261F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0B132" w14:textId="35F9AC30" w:rsidR="00264902" w:rsidRDefault="00264902" w:rsidP="00264902">
    <w:pPr>
      <w:ind w:firstLine="0"/>
    </w:pPr>
    <w:r>
      <w:rPr>
        <w:noProof/>
        <w:lang w:eastAsia="tr-TR"/>
      </w:rPr>
      <w:drawing>
        <wp:anchor distT="0" distB="0" distL="114300" distR="114300" simplePos="0" relativeHeight="251661312" behindDoc="1" locked="0" layoutInCell="1" allowOverlap="1" wp14:anchorId="2D2AABF9" wp14:editId="59143D02">
          <wp:simplePos x="0" y="0"/>
          <wp:positionH relativeFrom="page">
            <wp:align>left</wp:align>
          </wp:positionH>
          <wp:positionV relativeFrom="page">
            <wp:posOffset>35560</wp:posOffset>
          </wp:positionV>
          <wp:extent cx="914400" cy="990600"/>
          <wp:effectExtent l="0" t="0" r="0" b="0"/>
          <wp:wrapTight wrapText="bothSides">
            <wp:wrapPolygon edited="0">
              <wp:start x="0" y="0"/>
              <wp:lineTo x="0" y="21185"/>
              <wp:lineTo x="21150" y="21185"/>
              <wp:lineTo x="21150" y="0"/>
              <wp:lineTo x="0" y="0"/>
            </wp:wrapPolygon>
          </wp:wrapTight>
          <wp:docPr id="30" name="Resim 30"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285">
      <w:rPr>
        <w:i/>
        <w:sz w:val="18"/>
        <w:szCs w:val="18"/>
      </w:rPr>
      <w:t xml:space="preserve">YYÜ Eğitim Fakültesi Dergisi (YYU </w:t>
    </w:r>
    <w:proofErr w:type="spellStart"/>
    <w:r w:rsidRPr="002F6285">
      <w:rPr>
        <w:i/>
        <w:sz w:val="18"/>
        <w:szCs w:val="18"/>
      </w:rPr>
      <w:t>Journal</w:t>
    </w:r>
    <w:proofErr w:type="spellEnd"/>
    <w:r w:rsidRPr="002F6285">
      <w:rPr>
        <w:i/>
        <w:sz w:val="18"/>
        <w:szCs w:val="18"/>
      </w:rPr>
      <w:t xml:space="preserve"> of </w:t>
    </w:r>
    <w:proofErr w:type="spellStart"/>
    <w:r w:rsidRPr="002F6285">
      <w:rPr>
        <w:i/>
        <w:sz w:val="18"/>
        <w:szCs w:val="18"/>
      </w:rPr>
      <w:t>Education</w:t>
    </w:r>
    <w:proofErr w:type="spellEnd"/>
    <w:r w:rsidRPr="002F6285">
      <w:rPr>
        <w:i/>
        <w:sz w:val="18"/>
        <w:szCs w:val="18"/>
      </w:rPr>
      <w:t xml:space="preserve"> </w:t>
    </w:r>
    <w:proofErr w:type="spellStart"/>
    <w:r w:rsidRPr="002F6285">
      <w:rPr>
        <w:i/>
        <w:sz w:val="18"/>
        <w:szCs w:val="18"/>
      </w:rPr>
      <w:t>Faculty</w:t>
    </w:r>
    <w:proofErr w:type="spellEnd"/>
    <w:r w:rsidRPr="002F6285">
      <w:rPr>
        <w:i/>
        <w:sz w:val="18"/>
        <w:szCs w:val="18"/>
      </w:rPr>
      <w:t>), 2018; 15(1):1</w:t>
    </w:r>
    <w:r>
      <w:rPr>
        <w:i/>
        <w:sz w:val="18"/>
        <w:szCs w:val="18"/>
      </w:rPr>
      <w:t>355</w:t>
    </w:r>
    <w:r w:rsidRPr="002F6285">
      <w:rPr>
        <w:i/>
        <w:sz w:val="18"/>
        <w:szCs w:val="18"/>
      </w:rPr>
      <w:t>-</w:t>
    </w:r>
    <w:r w:rsidR="008B3A03">
      <w:rPr>
        <w:i/>
        <w:sz w:val="18"/>
        <w:szCs w:val="18"/>
      </w:rPr>
      <w:t>1391</w:t>
    </w:r>
    <w:r w:rsidRPr="002F6285">
      <w:rPr>
        <w:i/>
        <w:color w:val="0070C0"/>
        <w:sz w:val="18"/>
        <w:szCs w:val="18"/>
      </w:rPr>
      <w:t xml:space="preserve">, </w:t>
    </w:r>
    <w:hyperlink r:id="rId2" w:history="1">
      <w:r w:rsidRPr="002F6285">
        <w:rPr>
          <w:rStyle w:val="Kpr"/>
          <w:color w:val="352CE6"/>
          <w:sz w:val="18"/>
          <w:szCs w:val="18"/>
        </w:rPr>
        <w:t>http://efdergi.yyu.edu.tr</w:t>
      </w:r>
    </w:hyperlink>
    <w:r>
      <w:rPr>
        <w:rStyle w:val="Kpr"/>
        <w:color w:val="352CE6"/>
        <w:sz w:val="18"/>
        <w:szCs w:val="18"/>
      </w:rPr>
      <w:br/>
    </w:r>
    <w:r>
      <w:rPr>
        <w:rStyle w:val="Kpr"/>
        <w:color w:val="352CE6"/>
        <w:sz w:val="18"/>
        <w:szCs w:val="18"/>
      </w:rPr>
      <w:br/>
    </w:r>
    <w:r w:rsidRPr="00F50F29">
      <w:rPr>
        <w:i/>
        <w:sz w:val="18"/>
        <w:szCs w:val="18"/>
      </w:rPr>
      <w:t xml:space="preserve">    </w:t>
    </w:r>
    <w:hyperlink r:id="rId3" w:history="1">
      <w:r>
        <w:rPr>
          <w:rStyle w:val="Kpr"/>
          <w:i/>
          <w:sz w:val="18"/>
          <w:szCs w:val="18"/>
        </w:rPr>
        <w:t>http://dx.doi.org/10.23891/efdyyu.2018.108</w:t>
      </w:r>
    </w:hyperlink>
    <w:r w:rsidRPr="00F50F29">
      <w:rPr>
        <w:i/>
        <w:color w:val="4472C4"/>
        <w:sz w:val="18"/>
        <w:szCs w:val="18"/>
      </w:rPr>
      <w:t>                                                                                       </w:t>
    </w:r>
    <w:r w:rsidRPr="00F50F29">
      <w:rPr>
        <w:i/>
        <w:sz w:val="18"/>
        <w:szCs w:val="18"/>
      </w:rPr>
      <w:t>ISSN: 1305-020</w:t>
    </w:r>
  </w:p>
  <w:p w14:paraId="1370E800" w14:textId="77777777" w:rsidR="008261F3" w:rsidRDefault="008261F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C5B12" w14:textId="4774CA63" w:rsidR="00792B59" w:rsidRDefault="00792B59" w:rsidP="00792B59">
    <w:pPr>
      <w:ind w:firstLine="0"/>
    </w:pPr>
    <w:r>
      <w:rPr>
        <w:noProof/>
        <w:lang w:eastAsia="tr-TR"/>
      </w:rPr>
      <w:drawing>
        <wp:anchor distT="0" distB="0" distL="114300" distR="114300" simplePos="0" relativeHeight="251659264" behindDoc="1" locked="0" layoutInCell="1" allowOverlap="1" wp14:anchorId="0A0E7073" wp14:editId="66FC9403">
          <wp:simplePos x="0" y="0"/>
          <wp:positionH relativeFrom="page">
            <wp:align>left</wp:align>
          </wp:positionH>
          <wp:positionV relativeFrom="page">
            <wp:posOffset>35560</wp:posOffset>
          </wp:positionV>
          <wp:extent cx="914400" cy="990600"/>
          <wp:effectExtent l="0" t="0" r="0" b="0"/>
          <wp:wrapTight wrapText="bothSides">
            <wp:wrapPolygon edited="0">
              <wp:start x="0" y="0"/>
              <wp:lineTo x="0" y="21185"/>
              <wp:lineTo x="21150" y="21185"/>
              <wp:lineTo x="21150" y="0"/>
              <wp:lineTo x="0" y="0"/>
            </wp:wrapPolygon>
          </wp:wrapTight>
          <wp:docPr id="33" name="Resim 33"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285">
      <w:rPr>
        <w:i/>
        <w:sz w:val="18"/>
        <w:szCs w:val="18"/>
      </w:rPr>
      <w:t xml:space="preserve">YYÜ Eğitim Fakültesi Dergisi (YYU </w:t>
    </w:r>
    <w:proofErr w:type="spellStart"/>
    <w:r w:rsidRPr="002F6285">
      <w:rPr>
        <w:i/>
        <w:sz w:val="18"/>
        <w:szCs w:val="18"/>
      </w:rPr>
      <w:t>Journal</w:t>
    </w:r>
    <w:proofErr w:type="spellEnd"/>
    <w:r w:rsidRPr="002F6285">
      <w:rPr>
        <w:i/>
        <w:sz w:val="18"/>
        <w:szCs w:val="18"/>
      </w:rPr>
      <w:t xml:space="preserve"> of </w:t>
    </w:r>
    <w:proofErr w:type="spellStart"/>
    <w:r w:rsidRPr="002F6285">
      <w:rPr>
        <w:i/>
        <w:sz w:val="18"/>
        <w:szCs w:val="18"/>
      </w:rPr>
      <w:t>Education</w:t>
    </w:r>
    <w:proofErr w:type="spellEnd"/>
    <w:r w:rsidRPr="002F6285">
      <w:rPr>
        <w:i/>
        <w:sz w:val="18"/>
        <w:szCs w:val="18"/>
      </w:rPr>
      <w:t xml:space="preserve"> </w:t>
    </w:r>
    <w:proofErr w:type="spellStart"/>
    <w:r w:rsidRPr="002F6285">
      <w:rPr>
        <w:i/>
        <w:sz w:val="18"/>
        <w:szCs w:val="18"/>
      </w:rPr>
      <w:t>Faculty</w:t>
    </w:r>
    <w:proofErr w:type="spellEnd"/>
    <w:r w:rsidRPr="002F6285">
      <w:rPr>
        <w:i/>
        <w:sz w:val="18"/>
        <w:szCs w:val="18"/>
      </w:rPr>
      <w:t>), 2018; 15(1):</w:t>
    </w:r>
    <w:r w:rsidR="00BE21F3" w:rsidRPr="002F6285">
      <w:rPr>
        <w:i/>
        <w:sz w:val="18"/>
        <w:szCs w:val="18"/>
      </w:rPr>
      <w:t>1</w:t>
    </w:r>
    <w:r w:rsidR="00BE21F3">
      <w:rPr>
        <w:i/>
        <w:sz w:val="18"/>
        <w:szCs w:val="18"/>
      </w:rPr>
      <w:t>355</w:t>
    </w:r>
    <w:r w:rsidRPr="002F6285">
      <w:rPr>
        <w:i/>
        <w:sz w:val="18"/>
        <w:szCs w:val="18"/>
      </w:rPr>
      <w:t>-</w:t>
    </w:r>
    <w:r w:rsidR="00C25571">
      <w:rPr>
        <w:i/>
        <w:sz w:val="18"/>
        <w:szCs w:val="18"/>
      </w:rPr>
      <w:t>1391</w:t>
    </w:r>
    <w:r w:rsidRPr="002F6285">
      <w:rPr>
        <w:i/>
        <w:color w:val="0070C0"/>
        <w:sz w:val="18"/>
        <w:szCs w:val="18"/>
      </w:rPr>
      <w:t xml:space="preserve">, </w:t>
    </w:r>
    <w:hyperlink r:id="rId2" w:history="1">
      <w:r w:rsidRPr="002F6285">
        <w:rPr>
          <w:rStyle w:val="Kpr"/>
          <w:color w:val="352CE6"/>
          <w:sz w:val="18"/>
          <w:szCs w:val="18"/>
        </w:rPr>
        <w:t>http://efdergi.yyu.edu.tr</w:t>
      </w:r>
    </w:hyperlink>
    <w:r>
      <w:rPr>
        <w:rStyle w:val="Kpr"/>
        <w:color w:val="352CE6"/>
        <w:sz w:val="18"/>
        <w:szCs w:val="18"/>
      </w:rPr>
      <w:br/>
    </w:r>
    <w:r>
      <w:rPr>
        <w:rStyle w:val="Kpr"/>
        <w:color w:val="352CE6"/>
        <w:sz w:val="18"/>
        <w:szCs w:val="18"/>
      </w:rPr>
      <w:br/>
    </w:r>
    <w:r w:rsidRPr="00F50F29">
      <w:rPr>
        <w:i/>
        <w:sz w:val="18"/>
        <w:szCs w:val="18"/>
      </w:rPr>
      <w:t xml:space="preserve">    </w:t>
    </w:r>
    <w:hyperlink r:id="rId3" w:history="1">
      <w:r w:rsidR="00BE21F3">
        <w:rPr>
          <w:rStyle w:val="Kpr"/>
          <w:i/>
          <w:sz w:val="18"/>
          <w:szCs w:val="18"/>
        </w:rPr>
        <w:t>http://dx.doi.org/10.23891/efdyyu.2018.108</w:t>
      </w:r>
    </w:hyperlink>
    <w:r w:rsidR="00BE21F3" w:rsidRPr="00F50F29">
      <w:rPr>
        <w:i/>
        <w:color w:val="4472C4"/>
        <w:sz w:val="18"/>
        <w:szCs w:val="18"/>
      </w:rPr>
      <w:t>                                                                                       </w:t>
    </w:r>
    <w:r w:rsidRPr="00F50F29">
      <w:rPr>
        <w:i/>
        <w:sz w:val="18"/>
        <w:szCs w:val="18"/>
      </w:rPr>
      <w:t>ISSN: 1305-020</w:t>
    </w:r>
  </w:p>
  <w:p w14:paraId="39E600D3" w14:textId="77777777" w:rsidR="008261F3" w:rsidRPr="00D531B7" w:rsidRDefault="008261F3" w:rsidP="00C5689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619C3"/>
    <w:multiLevelType w:val="hybridMultilevel"/>
    <w:tmpl w:val="E1621734"/>
    <w:lvl w:ilvl="0" w:tplc="041F0001">
      <w:start w:val="1"/>
      <w:numFmt w:val="bullet"/>
      <w:lvlText w:val=""/>
      <w:lvlJc w:val="left"/>
      <w:pPr>
        <w:ind w:left="3196" w:hanging="360"/>
      </w:pPr>
      <w:rPr>
        <w:rFonts w:ascii="Symbol" w:hAnsi="Symbol" w:hint="default"/>
      </w:rPr>
    </w:lvl>
    <w:lvl w:ilvl="1" w:tplc="041F0003" w:tentative="1">
      <w:start w:val="1"/>
      <w:numFmt w:val="bullet"/>
      <w:lvlText w:val="o"/>
      <w:lvlJc w:val="left"/>
      <w:pPr>
        <w:ind w:left="3916" w:hanging="360"/>
      </w:pPr>
      <w:rPr>
        <w:rFonts w:ascii="Courier New" w:hAnsi="Courier New" w:cs="Courier New" w:hint="default"/>
      </w:rPr>
    </w:lvl>
    <w:lvl w:ilvl="2" w:tplc="041F0005" w:tentative="1">
      <w:start w:val="1"/>
      <w:numFmt w:val="bullet"/>
      <w:lvlText w:val=""/>
      <w:lvlJc w:val="left"/>
      <w:pPr>
        <w:ind w:left="4636" w:hanging="360"/>
      </w:pPr>
      <w:rPr>
        <w:rFonts w:ascii="Wingdings" w:hAnsi="Wingdings" w:hint="default"/>
      </w:rPr>
    </w:lvl>
    <w:lvl w:ilvl="3" w:tplc="041F0001" w:tentative="1">
      <w:start w:val="1"/>
      <w:numFmt w:val="bullet"/>
      <w:lvlText w:val=""/>
      <w:lvlJc w:val="left"/>
      <w:pPr>
        <w:ind w:left="5356" w:hanging="360"/>
      </w:pPr>
      <w:rPr>
        <w:rFonts w:ascii="Symbol" w:hAnsi="Symbol" w:hint="default"/>
      </w:rPr>
    </w:lvl>
    <w:lvl w:ilvl="4" w:tplc="041F0003" w:tentative="1">
      <w:start w:val="1"/>
      <w:numFmt w:val="bullet"/>
      <w:lvlText w:val="o"/>
      <w:lvlJc w:val="left"/>
      <w:pPr>
        <w:ind w:left="6076" w:hanging="360"/>
      </w:pPr>
      <w:rPr>
        <w:rFonts w:ascii="Courier New" w:hAnsi="Courier New" w:cs="Courier New" w:hint="default"/>
      </w:rPr>
    </w:lvl>
    <w:lvl w:ilvl="5" w:tplc="041F0005" w:tentative="1">
      <w:start w:val="1"/>
      <w:numFmt w:val="bullet"/>
      <w:lvlText w:val=""/>
      <w:lvlJc w:val="left"/>
      <w:pPr>
        <w:ind w:left="6796" w:hanging="360"/>
      </w:pPr>
      <w:rPr>
        <w:rFonts w:ascii="Wingdings" w:hAnsi="Wingdings" w:hint="default"/>
      </w:rPr>
    </w:lvl>
    <w:lvl w:ilvl="6" w:tplc="041F0001" w:tentative="1">
      <w:start w:val="1"/>
      <w:numFmt w:val="bullet"/>
      <w:lvlText w:val=""/>
      <w:lvlJc w:val="left"/>
      <w:pPr>
        <w:ind w:left="7516" w:hanging="360"/>
      </w:pPr>
      <w:rPr>
        <w:rFonts w:ascii="Symbol" w:hAnsi="Symbol" w:hint="default"/>
      </w:rPr>
    </w:lvl>
    <w:lvl w:ilvl="7" w:tplc="041F0003" w:tentative="1">
      <w:start w:val="1"/>
      <w:numFmt w:val="bullet"/>
      <w:lvlText w:val="o"/>
      <w:lvlJc w:val="left"/>
      <w:pPr>
        <w:ind w:left="8236" w:hanging="360"/>
      </w:pPr>
      <w:rPr>
        <w:rFonts w:ascii="Courier New" w:hAnsi="Courier New" w:cs="Courier New" w:hint="default"/>
      </w:rPr>
    </w:lvl>
    <w:lvl w:ilvl="8" w:tplc="041F0005" w:tentative="1">
      <w:start w:val="1"/>
      <w:numFmt w:val="bullet"/>
      <w:lvlText w:val=""/>
      <w:lvlJc w:val="left"/>
      <w:pPr>
        <w:ind w:left="895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76"/>
    <w:rsid w:val="0000183B"/>
    <w:rsid w:val="000024A7"/>
    <w:rsid w:val="00002D77"/>
    <w:rsid w:val="000038DB"/>
    <w:rsid w:val="00010A3D"/>
    <w:rsid w:val="00011358"/>
    <w:rsid w:val="00013FCD"/>
    <w:rsid w:val="00017997"/>
    <w:rsid w:val="00024D09"/>
    <w:rsid w:val="00025126"/>
    <w:rsid w:val="00025FDF"/>
    <w:rsid w:val="000266F0"/>
    <w:rsid w:val="00026E1C"/>
    <w:rsid w:val="00034965"/>
    <w:rsid w:val="000361DB"/>
    <w:rsid w:val="00041D07"/>
    <w:rsid w:val="00042443"/>
    <w:rsid w:val="00050763"/>
    <w:rsid w:val="000509BA"/>
    <w:rsid w:val="00051EEB"/>
    <w:rsid w:val="0005363C"/>
    <w:rsid w:val="000552C9"/>
    <w:rsid w:val="000574D1"/>
    <w:rsid w:val="000614D5"/>
    <w:rsid w:val="00062555"/>
    <w:rsid w:val="00062791"/>
    <w:rsid w:val="000632C5"/>
    <w:rsid w:val="00066BD6"/>
    <w:rsid w:val="000716F1"/>
    <w:rsid w:val="00084DD9"/>
    <w:rsid w:val="000A7926"/>
    <w:rsid w:val="000C361D"/>
    <w:rsid w:val="000C4678"/>
    <w:rsid w:val="000C6AA2"/>
    <w:rsid w:val="000D38D9"/>
    <w:rsid w:val="000D76B6"/>
    <w:rsid w:val="000E2415"/>
    <w:rsid w:val="000E68B1"/>
    <w:rsid w:val="000F26E3"/>
    <w:rsid w:val="000F4620"/>
    <w:rsid w:val="000F4CFD"/>
    <w:rsid w:val="000F4DA6"/>
    <w:rsid w:val="00101D0F"/>
    <w:rsid w:val="00101E3C"/>
    <w:rsid w:val="0011357D"/>
    <w:rsid w:val="00117687"/>
    <w:rsid w:val="001216CE"/>
    <w:rsid w:val="00123798"/>
    <w:rsid w:val="00126AC5"/>
    <w:rsid w:val="00132F7B"/>
    <w:rsid w:val="00135A8C"/>
    <w:rsid w:val="00142E11"/>
    <w:rsid w:val="001479BB"/>
    <w:rsid w:val="001521A9"/>
    <w:rsid w:val="0015683F"/>
    <w:rsid w:val="00171176"/>
    <w:rsid w:val="00175B2E"/>
    <w:rsid w:val="001779DB"/>
    <w:rsid w:val="001779EA"/>
    <w:rsid w:val="0019364B"/>
    <w:rsid w:val="00197E34"/>
    <w:rsid w:val="001B6A1B"/>
    <w:rsid w:val="001B6B45"/>
    <w:rsid w:val="001B6DDB"/>
    <w:rsid w:val="001C05E8"/>
    <w:rsid w:val="001C7D8B"/>
    <w:rsid w:val="001D1973"/>
    <w:rsid w:val="00201A93"/>
    <w:rsid w:val="00201FD2"/>
    <w:rsid w:val="00216DDE"/>
    <w:rsid w:val="002332D7"/>
    <w:rsid w:val="00234050"/>
    <w:rsid w:val="00234C66"/>
    <w:rsid w:val="002360A3"/>
    <w:rsid w:val="0024352A"/>
    <w:rsid w:val="002511FE"/>
    <w:rsid w:val="00252482"/>
    <w:rsid w:val="00261CBB"/>
    <w:rsid w:val="002624B7"/>
    <w:rsid w:val="002630F7"/>
    <w:rsid w:val="00264902"/>
    <w:rsid w:val="0026756E"/>
    <w:rsid w:val="002805B1"/>
    <w:rsid w:val="00282FFC"/>
    <w:rsid w:val="0029190C"/>
    <w:rsid w:val="00292486"/>
    <w:rsid w:val="00292D54"/>
    <w:rsid w:val="002A2290"/>
    <w:rsid w:val="002A318A"/>
    <w:rsid w:val="002A776F"/>
    <w:rsid w:val="002C14C7"/>
    <w:rsid w:val="002C248E"/>
    <w:rsid w:val="002C726A"/>
    <w:rsid w:val="002D020B"/>
    <w:rsid w:val="002E4126"/>
    <w:rsid w:val="002E4931"/>
    <w:rsid w:val="002F0998"/>
    <w:rsid w:val="002F7791"/>
    <w:rsid w:val="0030429C"/>
    <w:rsid w:val="0030453A"/>
    <w:rsid w:val="00312825"/>
    <w:rsid w:val="00312831"/>
    <w:rsid w:val="0031288E"/>
    <w:rsid w:val="003157D7"/>
    <w:rsid w:val="00315A30"/>
    <w:rsid w:val="003175F6"/>
    <w:rsid w:val="003205AA"/>
    <w:rsid w:val="00321E6E"/>
    <w:rsid w:val="00321EBC"/>
    <w:rsid w:val="00322919"/>
    <w:rsid w:val="00325503"/>
    <w:rsid w:val="003328B1"/>
    <w:rsid w:val="0034604B"/>
    <w:rsid w:val="003507E6"/>
    <w:rsid w:val="00356305"/>
    <w:rsid w:val="00356C89"/>
    <w:rsid w:val="00364C00"/>
    <w:rsid w:val="00371772"/>
    <w:rsid w:val="00373635"/>
    <w:rsid w:val="00384117"/>
    <w:rsid w:val="003967A8"/>
    <w:rsid w:val="00397BB5"/>
    <w:rsid w:val="003A0751"/>
    <w:rsid w:val="003B597A"/>
    <w:rsid w:val="003B6647"/>
    <w:rsid w:val="003C0C0E"/>
    <w:rsid w:val="003C24EE"/>
    <w:rsid w:val="003C3FFE"/>
    <w:rsid w:val="003C5E22"/>
    <w:rsid w:val="003C6043"/>
    <w:rsid w:val="003D09A8"/>
    <w:rsid w:val="003D5259"/>
    <w:rsid w:val="003D7675"/>
    <w:rsid w:val="003E46B9"/>
    <w:rsid w:val="003E685B"/>
    <w:rsid w:val="003F2B77"/>
    <w:rsid w:val="003F56CD"/>
    <w:rsid w:val="00402D53"/>
    <w:rsid w:val="0042149A"/>
    <w:rsid w:val="0042183B"/>
    <w:rsid w:val="00432ED6"/>
    <w:rsid w:val="00442882"/>
    <w:rsid w:val="00443606"/>
    <w:rsid w:val="00444BC9"/>
    <w:rsid w:val="00447E4D"/>
    <w:rsid w:val="00450D66"/>
    <w:rsid w:val="004570E6"/>
    <w:rsid w:val="0046430C"/>
    <w:rsid w:val="0046451D"/>
    <w:rsid w:val="00464B8B"/>
    <w:rsid w:val="00465043"/>
    <w:rsid w:val="004652F1"/>
    <w:rsid w:val="004666EC"/>
    <w:rsid w:val="0047509D"/>
    <w:rsid w:val="00475BAC"/>
    <w:rsid w:val="0048226C"/>
    <w:rsid w:val="00485C18"/>
    <w:rsid w:val="00486DF5"/>
    <w:rsid w:val="004902C9"/>
    <w:rsid w:val="00496846"/>
    <w:rsid w:val="00496AEF"/>
    <w:rsid w:val="004A190C"/>
    <w:rsid w:val="004A4609"/>
    <w:rsid w:val="004A6257"/>
    <w:rsid w:val="004B0B15"/>
    <w:rsid w:val="004B232A"/>
    <w:rsid w:val="004B50E6"/>
    <w:rsid w:val="004B74F3"/>
    <w:rsid w:val="004C3B7B"/>
    <w:rsid w:val="004C728B"/>
    <w:rsid w:val="004C7F70"/>
    <w:rsid w:val="004D66DC"/>
    <w:rsid w:val="004E2DAF"/>
    <w:rsid w:val="004E3594"/>
    <w:rsid w:val="004E4776"/>
    <w:rsid w:val="004E52C0"/>
    <w:rsid w:val="004F1C13"/>
    <w:rsid w:val="004F641B"/>
    <w:rsid w:val="00502A37"/>
    <w:rsid w:val="005058FE"/>
    <w:rsid w:val="0051137A"/>
    <w:rsid w:val="005130E7"/>
    <w:rsid w:val="00513563"/>
    <w:rsid w:val="00513A62"/>
    <w:rsid w:val="005141E2"/>
    <w:rsid w:val="005353C0"/>
    <w:rsid w:val="00536CEC"/>
    <w:rsid w:val="00550260"/>
    <w:rsid w:val="00552E2D"/>
    <w:rsid w:val="00556184"/>
    <w:rsid w:val="005567F4"/>
    <w:rsid w:val="005571D3"/>
    <w:rsid w:val="00562CAC"/>
    <w:rsid w:val="005660EA"/>
    <w:rsid w:val="0056718B"/>
    <w:rsid w:val="00570261"/>
    <w:rsid w:val="005722A5"/>
    <w:rsid w:val="00575599"/>
    <w:rsid w:val="005826DB"/>
    <w:rsid w:val="00595964"/>
    <w:rsid w:val="00596665"/>
    <w:rsid w:val="005A1627"/>
    <w:rsid w:val="005A1837"/>
    <w:rsid w:val="005A2DA9"/>
    <w:rsid w:val="005A504A"/>
    <w:rsid w:val="005A64F2"/>
    <w:rsid w:val="005A7750"/>
    <w:rsid w:val="005B1C51"/>
    <w:rsid w:val="005B39E5"/>
    <w:rsid w:val="005C2841"/>
    <w:rsid w:val="005C7811"/>
    <w:rsid w:val="005C7F6B"/>
    <w:rsid w:val="005D6B09"/>
    <w:rsid w:val="005E76AA"/>
    <w:rsid w:val="005F5135"/>
    <w:rsid w:val="005F7E37"/>
    <w:rsid w:val="00601BC1"/>
    <w:rsid w:val="00601E86"/>
    <w:rsid w:val="006030E8"/>
    <w:rsid w:val="00604902"/>
    <w:rsid w:val="006139F3"/>
    <w:rsid w:val="00614A84"/>
    <w:rsid w:val="00622D90"/>
    <w:rsid w:val="00623D68"/>
    <w:rsid w:val="006256F7"/>
    <w:rsid w:val="00626592"/>
    <w:rsid w:val="00626DDA"/>
    <w:rsid w:val="00635303"/>
    <w:rsid w:val="00635D5D"/>
    <w:rsid w:val="00643617"/>
    <w:rsid w:val="00643BD6"/>
    <w:rsid w:val="00644301"/>
    <w:rsid w:val="00653450"/>
    <w:rsid w:val="006542A3"/>
    <w:rsid w:val="00654E0E"/>
    <w:rsid w:val="00655586"/>
    <w:rsid w:val="00656AC1"/>
    <w:rsid w:val="006675DC"/>
    <w:rsid w:val="00675248"/>
    <w:rsid w:val="00682469"/>
    <w:rsid w:val="00683AE3"/>
    <w:rsid w:val="0068471F"/>
    <w:rsid w:val="0069058B"/>
    <w:rsid w:val="00691E74"/>
    <w:rsid w:val="006966C8"/>
    <w:rsid w:val="006C1E8F"/>
    <w:rsid w:val="006D03E1"/>
    <w:rsid w:val="006D73CE"/>
    <w:rsid w:val="006D7FE4"/>
    <w:rsid w:val="006E09E9"/>
    <w:rsid w:val="006E1644"/>
    <w:rsid w:val="006E1F16"/>
    <w:rsid w:val="006E31F6"/>
    <w:rsid w:val="006E3BFA"/>
    <w:rsid w:val="006E7873"/>
    <w:rsid w:val="006E7FE0"/>
    <w:rsid w:val="006F7059"/>
    <w:rsid w:val="007053EB"/>
    <w:rsid w:val="00712D89"/>
    <w:rsid w:val="007145FC"/>
    <w:rsid w:val="00720907"/>
    <w:rsid w:val="00722537"/>
    <w:rsid w:val="007229B4"/>
    <w:rsid w:val="00754D37"/>
    <w:rsid w:val="0075590C"/>
    <w:rsid w:val="00757385"/>
    <w:rsid w:val="007601A1"/>
    <w:rsid w:val="0076401D"/>
    <w:rsid w:val="00770AC3"/>
    <w:rsid w:val="00776E5A"/>
    <w:rsid w:val="0077788D"/>
    <w:rsid w:val="00791916"/>
    <w:rsid w:val="00792B59"/>
    <w:rsid w:val="00793C88"/>
    <w:rsid w:val="00794D7A"/>
    <w:rsid w:val="00797076"/>
    <w:rsid w:val="007A143C"/>
    <w:rsid w:val="007A2728"/>
    <w:rsid w:val="007A585A"/>
    <w:rsid w:val="007B0D06"/>
    <w:rsid w:val="007B24F6"/>
    <w:rsid w:val="007D3390"/>
    <w:rsid w:val="007E1FEE"/>
    <w:rsid w:val="007E583D"/>
    <w:rsid w:val="007F0853"/>
    <w:rsid w:val="007F0C9C"/>
    <w:rsid w:val="007F64C2"/>
    <w:rsid w:val="0080000E"/>
    <w:rsid w:val="008047B9"/>
    <w:rsid w:val="00804ED4"/>
    <w:rsid w:val="00811023"/>
    <w:rsid w:val="0081638F"/>
    <w:rsid w:val="008261F3"/>
    <w:rsid w:val="00833786"/>
    <w:rsid w:val="00841EBF"/>
    <w:rsid w:val="00846647"/>
    <w:rsid w:val="00846D1C"/>
    <w:rsid w:val="0085130F"/>
    <w:rsid w:val="00851C2E"/>
    <w:rsid w:val="0085615D"/>
    <w:rsid w:val="008706C3"/>
    <w:rsid w:val="008710AC"/>
    <w:rsid w:val="00873F44"/>
    <w:rsid w:val="00881937"/>
    <w:rsid w:val="00882D31"/>
    <w:rsid w:val="00884839"/>
    <w:rsid w:val="008A31C8"/>
    <w:rsid w:val="008B3A03"/>
    <w:rsid w:val="008B65DE"/>
    <w:rsid w:val="008B7E23"/>
    <w:rsid w:val="008C243F"/>
    <w:rsid w:val="008C6849"/>
    <w:rsid w:val="008D267D"/>
    <w:rsid w:val="008D34B6"/>
    <w:rsid w:val="008D3639"/>
    <w:rsid w:val="008E6FA3"/>
    <w:rsid w:val="008F3DD2"/>
    <w:rsid w:val="008F4361"/>
    <w:rsid w:val="008F5D10"/>
    <w:rsid w:val="008F5DDE"/>
    <w:rsid w:val="008F6037"/>
    <w:rsid w:val="00901B92"/>
    <w:rsid w:val="00907EC6"/>
    <w:rsid w:val="0091377C"/>
    <w:rsid w:val="009313DC"/>
    <w:rsid w:val="00932A7D"/>
    <w:rsid w:val="009355FC"/>
    <w:rsid w:val="0094295D"/>
    <w:rsid w:val="00943466"/>
    <w:rsid w:val="00946FDD"/>
    <w:rsid w:val="00947FEF"/>
    <w:rsid w:val="00950CB0"/>
    <w:rsid w:val="009630C6"/>
    <w:rsid w:val="00965200"/>
    <w:rsid w:val="00965EE4"/>
    <w:rsid w:val="0097044A"/>
    <w:rsid w:val="009722EB"/>
    <w:rsid w:val="00976BBF"/>
    <w:rsid w:val="00987B7B"/>
    <w:rsid w:val="00996380"/>
    <w:rsid w:val="009A09E1"/>
    <w:rsid w:val="009A161D"/>
    <w:rsid w:val="009A1DB9"/>
    <w:rsid w:val="009A67CE"/>
    <w:rsid w:val="009C0C06"/>
    <w:rsid w:val="009C552E"/>
    <w:rsid w:val="009C57C9"/>
    <w:rsid w:val="009D2411"/>
    <w:rsid w:val="009D2D43"/>
    <w:rsid w:val="009D3E21"/>
    <w:rsid w:val="009D515A"/>
    <w:rsid w:val="009F1006"/>
    <w:rsid w:val="009F6F40"/>
    <w:rsid w:val="00A02367"/>
    <w:rsid w:val="00A23E50"/>
    <w:rsid w:val="00A24A64"/>
    <w:rsid w:val="00A25615"/>
    <w:rsid w:val="00A372AF"/>
    <w:rsid w:val="00A57357"/>
    <w:rsid w:val="00A77F25"/>
    <w:rsid w:val="00A822E4"/>
    <w:rsid w:val="00A834D4"/>
    <w:rsid w:val="00A97551"/>
    <w:rsid w:val="00A97E0C"/>
    <w:rsid w:val="00AA053A"/>
    <w:rsid w:val="00AA5A8A"/>
    <w:rsid w:val="00AC3FB6"/>
    <w:rsid w:val="00AC4188"/>
    <w:rsid w:val="00AC4264"/>
    <w:rsid w:val="00AC680F"/>
    <w:rsid w:val="00AD0C39"/>
    <w:rsid w:val="00AD3358"/>
    <w:rsid w:val="00AE1CC5"/>
    <w:rsid w:val="00AE38E1"/>
    <w:rsid w:val="00AE6DAF"/>
    <w:rsid w:val="00AE7BD9"/>
    <w:rsid w:val="00AE7EE9"/>
    <w:rsid w:val="00B162A2"/>
    <w:rsid w:val="00B16AFD"/>
    <w:rsid w:val="00B30A02"/>
    <w:rsid w:val="00B32342"/>
    <w:rsid w:val="00B365D9"/>
    <w:rsid w:val="00B431C2"/>
    <w:rsid w:val="00B44614"/>
    <w:rsid w:val="00B44C5E"/>
    <w:rsid w:val="00B526A4"/>
    <w:rsid w:val="00B5416F"/>
    <w:rsid w:val="00B618FB"/>
    <w:rsid w:val="00B76BAD"/>
    <w:rsid w:val="00B82B44"/>
    <w:rsid w:val="00B91D8F"/>
    <w:rsid w:val="00B94937"/>
    <w:rsid w:val="00BA0E7F"/>
    <w:rsid w:val="00BA2955"/>
    <w:rsid w:val="00BA38A7"/>
    <w:rsid w:val="00BB364E"/>
    <w:rsid w:val="00BB51D1"/>
    <w:rsid w:val="00BB6C2E"/>
    <w:rsid w:val="00BB6D22"/>
    <w:rsid w:val="00BC69B6"/>
    <w:rsid w:val="00BE21F3"/>
    <w:rsid w:val="00BE2CD1"/>
    <w:rsid w:val="00BE4509"/>
    <w:rsid w:val="00BF1BFF"/>
    <w:rsid w:val="00C03AF7"/>
    <w:rsid w:val="00C04010"/>
    <w:rsid w:val="00C053FC"/>
    <w:rsid w:val="00C20F5D"/>
    <w:rsid w:val="00C25571"/>
    <w:rsid w:val="00C258C2"/>
    <w:rsid w:val="00C32C27"/>
    <w:rsid w:val="00C41C28"/>
    <w:rsid w:val="00C468D7"/>
    <w:rsid w:val="00C55FEF"/>
    <w:rsid w:val="00C56385"/>
    <w:rsid w:val="00C56860"/>
    <w:rsid w:val="00C5689D"/>
    <w:rsid w:val="00C66FF6"/>
    <w:rsid w:val="00C74F7E"/>
    <w:rsid w:val="00C770F3"/>
    <w:rsid w:val="00C80FD1"/>
    <w:rsid w:val="00C81A9C"/>
    <w:rsid w:val="00C82E68"/>
    <w:rsid w:val="00C93774"/>
    <w:rsid w:val="00CA1D8C"/>
    <w:rsid w:val="00CA67C0"/>
    <w:rsid w:val="00CA798F"/>
    <w:rsid w:val="00CB1F6B"/>
    <w:rsid w:val="00CB21E2"/>
    <w:rsid w:val="00CB5BDD"/>
    <w:rsid w:val="00CC3DDC"/>
    <w:rsid w:val="00CC4892"/>
    <w:rsid w:val="00CD1179"/>
    <w:rsid w:val="00CD141F"/>
    <w:rsid w:val="00CD2DF5"/>
    <w:rsid w:val="00CE0316"/>
    <w:rsid w:val="00CE13E7"/>
    <w:rsid w:val="00CE1900"/>
    <w:rsid w:val="00CF1A82"/>
    <w:rsid w:val="00CF1E55"/>
    <w:rsid w:val="00CF67C1"/>
    <w:rsid w:val="00CF7136"/>
    <w:rsid w:val="00D04D7C"/>
    <w:rsid w:val="00D0611B"/>
    <w:rsid w:val="00D14025"/>
    <w:rsid w:val="00D165B5"/>
    <w:rsid w:val="00D25503"/>
    <w:rsid w:val="00D26088"/>
    <w:rsid w:val="00D26441"/>
    <w:rsid w:val="00D53AFA"/>
    <w:rsid w:val="00D55D1F"/>
    <w:rsid w:val="00D5600B"/>
    <w:rsid w:val="00D57E4F"/>
    <w:rsid w:val="00D61132"/>
    <w:rsid w:val="00D61CA5"/>
    <w:rsid w:val="00D651CB"/>
    <w:rsid w:val="00D73B5D"/>
    <w:rsid w:val="00D74D31"/>
    <w:rsid w:val="00D77D97"/>
    <w:rsid w:val="00D80F7B"/>
    <w:rsid w:val="00D82A8F"/>
    <w:rsid w:val="00D86815"/>
    <w:rsid w:val="00D91AD0"/>
    <w:rsid w:val="00D95729"/>
    <w:rsid w:val="00D95FAA"/>
    <w:rsid w:val="00D960AE"/>
    <w:rsid w:val="00D97183"/>
    <w:rsid w:val="00DA04CB"/>
    <w:rsid w:val="00DA3DA2"/>
    <w:rsid w:val="00DB1ABA"/>
    <w:rsid w:val="00DB3A85"/>
    <w:rsid w:val="00DB532B"/>
    <w:rsid w:val="00DC07AD"/>
    <w:rsid w:val="00DC0F9A"/>
    <w:rsid w:val="00DC6502"/>
    <w:rsid w:val="00DD265D"/>
    <w:rsid w:val="00DD5C24"/>
    <w:rsid w:val="00DE0576"/>
    <w:rsid w:val="00DE2D7B"/>
    <w:rsid w:val="00DE5A30"/>
    <w:rsid w:val="00DF1530"/>
    <w:rsid w:val="00DF68AF"/>
    <w:rsid w:val="00DF78B0"/>
    <w:rsid w:val="00E00AE6"/>
    <w:rsid w:val="00E02469"/>
    <w:rsid w:val="00E07965"/>
    <w:rsid w:val="00E107EE"/>
    <w:rsid w:val="00E120DF"/>
    <w:rsid w:val="00E133EC"/>
    <w:rsid w:val="00E14797"/>
    <w:rsid w:val="00E15774"/>
    <w:rsid w:val="00E31A55"/>
    <w:rsid w:val="00E322AA"/>
    <w:rsid w:val="00E3336C"/>
    <w:rsid w:val="00E43BC1"/>
    <w:rsid w:val="00E4757E"/>
    <w:rsid w:val="00E614F4"/>
    <w:rsid w:val="00E67B98"/>
    <w:rsid w:val="00E70679"/>
    <w:rsid w:val="00E706D8"/>
    <w:rsid w:val="00E7097D"/>
    <w:rsid w:val="00E760CD"/>
    <w:rsid w:val="00E82EBB"/>
    <w:rsid w:val="00E830C6"/>
    <w:rsid w:val="00E85BD5"/>
    <w:rsid w:val="00E918B5"/>
    <w:rsid w:val="00E92E26"/>
    <w:rsid w:val="00EA07A0"/>
    <w:rsid w:val="00EA1088"/>
    <w:rsid w:val="00EA1E49"/>
    <w:rsid w:val="00EA2F33"/>
    <w:rsid w:val="00EA6405"/>
    <w:rsid w:val="00EB136F"/>
    <w:rsid w:val="00EB2046"/>
    <w:rsid w:val="00EB3A27"/>
    <w:rsid w:val="00EB5A28"/>
    <w:rsid w:val="00EC33C0"/>
    <w:rsid w:val="00EC7D69"/>
    <w:rsid w:val="00ED4F98"/>
    <w:rsid w:val="00ED7560"/>
    <w:rsid w:val="00EE381B"/>
    <w:rsid w:val="00EE3AD9"/>
    <w:rsid w:val="00EF39E3"/>
    <w:rsid w:val="00EF7CDC"/>
    <w:rsid w:val="00F028E2"/>
    <w:rsid w:val="00F07D9B"/>
    <w:rsid w:val="00F23409"/>
    <w:rsid w:val="00F23856"/>
    <w:rsid w:val="00F25A69"/>
    <w:rsid w:val="00F274AF"/>
    <w:rsid w:val="00F3142A"/>
    <w:rsid w:val="00F340F7"/>
    <w:rsid w:val="00F44313"/>
    <w:rsid w:val="00F4550D"/>
    <w:rsid w:val="00F47577"/>
    <w:rsid w:val="00F52CA6"/>
    <w:rsid w:val="00F551C6"/>
    <w:rsid w:val="00F556BD"/>
    <w:rsid w:val="00F57C4E"/>
    <w:rsid w:val="00F61B87"/>
    <w:rsid w:val="00F62029"/>
    <w:rsid w:val="00F623A4"/>
    <w:rsid w:val="00F65BDF"/>
    <w:rsid w:val="00F8049A"/>
    <w:rsid w:val="00F85A3E"/>
    <w:rsid w:val="00F86732"/>
    <w:rsid w:val="00F869CE"/>
    <w:rsid w:val="00F86E3B"/>
    <w:rsid w:val="00FA1817"/>
    <w:rsid w:val="00FA3D72"/>
    <w:rsid w:val="00FA4CA2"/>
    <w:rsid w:val="00FB0A70"/>
    <w:rsid w:val="00FB1E19"/>
    <w:rsid w:val="00FB5973"/>
    <w:rsid w:val="00FD7CA8"/>
    <w:rsid w:val="00FE087A"/>
    <w:rsid w:val="00FE2C49"/>
    <w:rsid w:val="00FF030C"/>
    <w:rsid w:val="00FF31DA"/>
    <w:rsid w:val="00FF3720"/>
    <w:rsid w:val="00FF58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1E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tr-TR" w:eastAsia="en-US" w:bidi="ar-SA"/>
      </w:rPr>
    </w:rPrDefault>
    <w:pPrDefault>
      <w:pPr>
        <w:spacing w:after="120"/>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25A69"/>
    <w:pPr>
      <w:keepNext/>
      <w:keepLines/>
      <w:spacing w:before="240" w:after="0" w:line="259" w:lineRule="auto"/>
      <w:ind w:firstLine="0"/>
      <w:outlineLvl w:val="0"/>
    </w:pPr>
    <w:rPr>
      <w:rFonts w:asciiTheme="majorHAnsi" w:eastAsiaTheme="majorEastAsia" w:hAnsiTheme="majorHAnsi" w:cstheme="majorBidi"/>
      <w:color w:val="2F5496" w:themeColor="accent1" w:themeShade="BF"/>
      <w:sz w:val="32"/>
      <w:szCs w:val="32"/>
    </w:rPr>
  </w:style>
  <w:style w:type="paragraph" w:styleId="Balk2">
    <w:name w:val="heading 2"/>
    <w:aliases w:val="Bölüm Başlıkları"/>
    <w:basedOn w:val="Normal"/>
    <w:next w:val="Normal"/>
    <w:link w:val="Balk2Char"/>
    <w:uiPriority w:val="9"/>
    <w:semiHidden/>
    <w:unhideWhenUsed/>
    <w:qFormat/>
    <w:rsid w:val="00F25A69"/>
    <w:pPr>
      <w:keepNext/>
      <w:keepLines/>
      <w:spacing w:before="40" w:after="0" w:line="259" w:lineRule="auto"/>
      <w:ind w:firstLine="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F25A69"/>
    <w:pPr>
      <w:keepNext/>
      <w:keepLines/>
      <w:spacing w:before="40" w:after="0" w:line="259" w:lineRule="auto"/>
      <w:ind w:firstLine="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F25A69"/>
    <w:pPr>
      <w:keepNext/>
      <w:keepLines/>
      <w:spacing w:before="40" w:after="0" w:line="259" w:lineRule="auto"/>
      <w:ind w:firstLine="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25A69"/>
    <w:pPr>
      <w:keepNext/>
      <w:keepLines/>
      <w:spacing w:before="40" w:after="0" w:line="259" w:lineRule="auto"/>
      <w:ind w:firstLine="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25A69"/>
    <w:pPr>
      <w:keepNext/>
      <w:keepLines/>
      <w:spacing w:before="40" w:after="0" w:line="259" w:lineRule="auto"/>
      <w:ind w:firstLine="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25A69"/>
    <w:pPr>
      <w:keepNext/>
      <w:keepLines/>
      <w:spacing w:before="40" w:after="0" w:line="259" w:lineRule="auto"/>
      <w:ind w:firstLine="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25A69"/>
    <w:pPr>
      <w:keepNext/>
      <w:keepLines/>
      <w:spacing w:before="40" w:after="0" w:line="259" w:lineRule="auto"/>
      <w:ind w:firstLine="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25A69"/>
    <w:pPr>
      <w:keepNext/>
      <w:keepLines/>
      <w:spacing w:before="40" w:after="0" w:line="259" w:lineRule="auto"/>
      <w:ind w:firstLine="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25A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F25A69"/>
    <w:rPr>
      <w:rFonts w:asciiTheme="majorHAnsi" w:eastAsiaTheme="majorEastAsia" w:hAnsiTheme="majorHAnsi" w:cstheme="majorBidi"/>
      <w:color w:val="2F5496" w:themeColor="accent1" w:themeShade="BF"/>
      <w:sz w:val="32"/>
      <w:szCs w:val="32"/>
    </w:rPr>
  </w:style>
  <w:style w:type="character" w:customStyle="1" w:styleId="Balk2Char">
    <w:name w:val="Başlık 2 Char"/>
    <w:aliases w:val="Bölüm Başlıkları Char"/>
    <w:basedOn w:val="VarsaylanParagrafYazTipi"/>
    <w:link w:val="Balk2"/>
    <w:uiPriority w:val="9"/>
    <w:semiHidden/>
    <w:rsid w:val="00F25A69"/>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F25A69"/>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F25A69"/>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25A69"/>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25A69"/>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25A69"/>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25A6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25A69"/>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uiPriority w:val="35"/>
    <w:semiHidden/>
    <w:unhideWhenUsed/>
    <w:qFormat/>
    <w:rsid w:val="00F25A69"/>
    <w:pPr>
      <w:spacing w:after="200"/>
      <w:ind w:firstLine="0"/>
    </w:pPr>
    <w:rPr>
      <w:rFonts w:asciiTheme="minorHAnsi" w:hAnsiTheme="minorHAnsi"/>
      <w:i/>
      <w:iCs/>
      <w:color w:val="44546A" w:themeColor="text2"/>
      <w:sz w:val="18"/>
      <w:szCs w:val="18"/>
    </w:rPr>
  </w:style>
  <w:style w:type="paragraph" w:styleId="KonuBal">
    <w:name w:val="Title"/>
    <w:aliases w:val="Şekil adı"/>
    <w:basedOn w:val="Normal"/>
    <w:next w:val="Normal"/>
    <w:link w:val="KonuBalChar"/>
    <w:uiPriority w:val="10"/>
    <w:qFormat/>
    <w:rsid w:val="00F25A69"/>
    <w:pPr>
      <w:spacing w:after="0"/>
      <w:ind w:firstLine="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Şekil adı Char"/>
    <w:basedOn w:val="VarsaylanParagrafYazTipi"/>
    <w:link w:val="KonuBal"/>
    <w:uiPriority w:val="10"/>
    <w:rsid w:val="00F25A6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25A69"/>
    <w:pPr>
      <w:numPr>
        <w:ilvl w:val="1"/>
      </w:numPr>
      <w:spacing w:after="160" w:line="259" w:lineRule="auto"/>
      <w:ind w:firstLine="709"/>
    </w:pPr>
    <w:rPr>
      <w:rFonts w:asciiTheme="minorHAnsi" w:eastAsiaTheme="minorEastAsia" w:hAnsiTheme="minorHAnsi"/>
      <w:color w:val="5A5A5A" w:themeColor="text1" w:themeTint="A5"/>
      <w:spacing w:val="15"/>
    </w:rPr>
  </w:style>
  <w:style w:type="character" w:customStyle="1" w:styleId="AltyazChar">
    <w:name w:val="Altyazı Char"/>
    <w:basedOn w:val="VarsaylanParagrafYazTipi"/>
    <w:link w:val="Altyaz"/>
    <w:uiPriority w:val="11"/>
    <w:rsid w:val="00F25A69"/>
    <w:rPr>
      <w:rFonts w:asciiTheme="minorHAnsi" w:eastAsiaTheme="minorEastAsia" w:hAnsiTheme="minorHAnsi"/>
      <w:color w:val="5A5A5A" w:themeColor="text1" w:themeTint="A5"/>
      <w:spacing w:val="15"/>
    </w:rPr>
  </w:style>
  <w:style w:type="character" w:styleId="Gl">
    <w:name w:val="Strong"/>
    <w:basedOn w:val="VarsaylanParagrafYazTipi"/>
    <w:uiPriority w:val="22"/>
    <w:qFormat/>
    <w:rsid w:val="00F25A69"/>
    <w:rPr>
      <w:b/>
      <w:bCs/>
    </w:rPr>
  </w:style>
  <w:style w:type="character" w:styleId="Vurgu">
    <w:name w:val="Emphasis"/>
    <w:basedOn w:val="VarsaylanParagrafYazTipi"/>
    <w:uiPriority w:val="20"/>
    <w:qFormat/>
    <w:rsid w:val="00F25A69"/>
    <w:rPr>
      <w:i/>
      <w:iCs/>
    </w:rPr>
  </w:style>
  <w:style w:type="paragraph" w:styleId="AralkYok">
    <w:name w:val="No Spacing"/>
    <w:uiPriority w:val="1"/>
    <w:qFormat/>
    <w:rsid w:val="00F25A69"/>
    <w:pPr>
      <w:spacing w:after="0"/>
      <w:ind w:firstLine="0"/>
    </w:pPr>
    <w:rPr>
      <w:rFonts w:asciiTheme="minorHAnsi" w:hAnsiTheme="minorHAnsi"/>
    </w:rPr>
  </w:style>
  <w:style w:type="paragraph" w:styleId="Alnt">
    <w:name w:val="Quote"/>
    <w:basedOn w:val="Normal"/>
    <w:next w:val="Normal"/>
    <w:link w:val="AlntChar"/>
    <w:uiPriority w:val="29"/>
    <w:qFormat/>
    <w:rsid w:val="00F25A69"/>
    <w:pPr>
      <w:spacing w:before="200" w:after="160" w:line="259" w:lineRule="auto"/>
      <w:ind w:left="864" w:right="864" w:firstLine="0"/>
      <w:jc w:val="center"/>
    </w:pPr>
    <w:rPr>
      <w:rFonts w:asciiTheme="minorHAnsi" w:hAnsiTheme="minorHAnsi"/>
      <w:i/>
      <w:iCs/>
      <w:color w:val="404040" w:themeColor="text1" w:themeTint="BF"/>
    </w:rPr>
  </w:style>
  <w:style w:type="character" w:customStyle="1" w:styleId="AlntChar">
    <w:name w:val="Alıntı Char"/>
    <w:basedOn w:val="VarsaylanParagrafYazTipi"/>
    <w:link w:val="Alnt"/>
    <w:uiPriority w:val="29"/>
    <w:rsid w:val="00F25A69"/>
    <w:rPr>
      <w:rFonts w:asciiTheme="minorHAnsi" w:hAnsiTheme="minorHAnsi"/>
      <w:i/>
      <w:iCs/>
      <w:color w:val="404040" w:themeColor="text1" w:themeTint="BF"/>
    </w:rPr>
  </w:style>
  <w:style w:type="paragraph" w:styleId="GlAlnt">
    <w:name w:val="Intense Quote"/>
    <w:basedOn w:val="Normal"/>
    <w:next w:val="Normal"/>
    <w:link w:val="GlAlntChar"/>
    <w:uiPriority w:val="30"/>
    <w:qFormat/>
    <w:rsid w:val="00F25A69"/>
    <w:pPr>
      <w:pBdr>
        <w:top w:val="single" w:sz="4" w:space="10" w:color="4472C4" w:themeColor="accent1"/>
        <w:bottom w:val="single" w:sz="4" w:space="10" w:color="4472C4" w:themeColor="accent1"/>
      </w:pBdr>
      <w:spacing w:before="360" w:after="360" w:line="259" w:lineRule="auto"/>
      <w:ind w:left="864" w:right="864" w:firstLine="0"/>
      <w:jc w:val="center"/>
    </w:pPr>
    <w:rPr>
      <w:rFonts w:asciiTheme="minorHAnsi" w:hAnsiTheme="minorHAnsi"/>
      <w:i/>
      <w:iCs/>
      <w:color w:val="4472C4" w:themeColor="accent1"/>
    </w:rPr>
  </w:style>
  <w:style w:type="character" w:customStyle="1" w:styleId="GlAlntChar">
    <w:name w:val="Güçlü Alıntı Char"/>
    <w:basedOn w:val="VarsaylanParagrafYazTipi"/>
    <w:link w:val="GlAlnt"/>
    <w:uiPriority w:val="30"/>
    <w:rsid w:val="00F25A69"/>
    <w:rPr>
      <w:rFonts w:asciiTheme="minorHAnsi" w:hAnsiTheme="minorHAnsi"/>
      <w:i/>
      <w:iCs/>
      <w:color w:val="4472C4" w:themeColor="accent1"/>
    </w:rPr>
  </w:style>
  <w:style w:type="character" w:styleId="HafifVurgulama">
    <w:name w:val="Subtle Emphasis"/>
    <w:basedOn w:val="VarsaylanParagrafYazTipi"/>
    <w:uiPriority w:val="19"/>
    <w:qFormat/>
    <w:rsid w:val="00F25A69"/>
    <w:rPr>
      <w:i/>
      <w:iCs/>
      <w:color w:val="404040" w:themeColor="text1" w:themeTint="BF"/>
    </w:rPr>
  </w:style>
  <w:style w:type="character" w:styleId="GlVurgulama">
    <w:name w:val="Intense Emphasis"/>
    <w:basedOn w:val="VarsaylanParagrafYazTipi"/>
    <w:uiPriority w:val="21"/>
    <w:qFormat/>
    <w:rsid w:val="00F25A69"/>
    <w:rPr>
      <w:i/>
      <w:iCs/>
      <w:color w:val="4472C4" w:themeColor="accent1"/>
    </w:rPr>
  </w:style>
  <w:style w:type="character" w:styleId="HafifBavuru">
    <w:name w:val="Subtle Reference"/>
    <w:basedOn w:val="VarsaylanParagrafYazTipi"/>
    <w:uiPriority w:val="31"/>
    <w:qFormat/>
    <w:rsid w:val="00F25A69"/>
    <w:rPr>
      <w:smallCaps/>
      <w:color w:val="5A5A5A" w:themeColor="text1" w:themeTint="A5"/>
    </w:rPr>
  </w:style>
  <w:style w:type="character" w:styleId="GlBavuru">
    <w:name w:val="Intense Reference"/>
    <w:basedOn w:val="VarsaylanParagrafYazTipi"/>
    <w:uiPriority w:val="32"/>
    <w:qFormat/>
    <w:rsid w:val="00F25A69"/>
    <w:rPr>
      <w:b/>
      <w:bCs/>
      <w:smallCaps/>
      <w:color w:val="4472C4" w:themeColor="accent1"/>
      <w:spacing w:val="5"/>
    </w:rPr>
  </w:style>
  <w:style w:type="character" w:styleId="KitapBal">
    <w:name w:val="Book Title"/>
    <w:basedOn w:val="VarsaylanParagrafYazTipi"/>
    <w:uiPriority w:val="33"/>
    <w:qFormat/>
    <w:rsid w:val="00F25A69"/>
    <w:rPr>
      <w:b/>
      <w:bCs/>
      <w:i/>
      <w:iCs/>
      <w:spacing w:val="5"/>
    </w:rPr>
  </w:style>
  <w:style w:type="paragraph" w:styleId="TBal">
    <w:name w:val="TOC Heading"/>
    <w:basedOn w:val="Balk1"/>
    <w:next w:val="Normal"/>
    <w:uiPriority w:val="39"/>
    <w:semiHidden/>
    <w:unhideWhenUsed/>
    <w:qFormat/>
    <w:rsid w:val="00F25A69"/>
    <w:pPr>
      <w:outlineLvl w:val="9"/>
    </w:pPr>
  </w:style>
  <w:style w:type="paragraph" w:styleId="stBilgi">
    <w:name w:val="header"/>
    <w:aliases w:val=" Char,Char"/>
    <w:basedOn w:val="Normal"/>
    <w:link w:val="stBilgiChar"/>
    <w:uiPriority w:val="99"/>
    <w:unhideWhenUsed/>
    <w:rsid w:val="00F25A69"/>
    <w:pPr>
      <w:tabs>
        <w:tab w:val="center" w:pos="4536"/>
        <w:tab w:val="right" w:pos="9072"/>
      </w:tabs>
      <w:spacing w:after="0"/>
      <w:ind w:firstLine="0"/>
    </w:pPr>
    <w:rPr>
      <w:rFonts w:ascii="Calibri" w:eastAsia="Times New Roman" w:hAnsi="Calibri" w:cs="Times New Roman"/>
      <w:lang w:eastAsia="tr-TR"/>
    </w:rPr>
  </w:style>
  <w:style w:type="character" w:customStyle="1" w:styleId="stBilgiChar">
    <w:name w:val="Üst Bilgi Char"/>
    <w:aliases w:val=" Char Char,Char Char"/>
    <w:basedOn w:val="VarsaylanParagrafYazTipi"/>
    <w:link w:val="stBilgi"/>
    <w:uiPriority w:val="99"/>
    <w:rsid w:val="00F25A69"/>
    <w:rPr>
      <w:rFonts w:ascii="Calibri" w:eastAsia="Times New Roman" w:hAnsi="Calibri" w:cs="Times New Roman"/>
      <w:lang w:eastAsia="tr-TR"/>
    </w:rPr>
  </w:style>
  <w:style w:type="character" w:customStyle="1" w:styleId="longtext">
    <w:name w:val="long_text"/>
    <w:uiPriority w:val="99"/>
    <w:rsid w:val="00F25A69"/>
    <w:rPr>
      <w:rFonts w:cs="Times New Roman"/>
    </w:rPr>
  </w:style>
  <w:style w:type="paragraph" w:styleId="DipnotMetni">
    <w:name w:val="footnote text"/>
    <w:aliases w:val="Dipnot Metni Char Char Char"/>
    <w:basedOn w:val="Normal"/>
    <w:link w:val="DipnotMetniChar"/>
    <w:uiPriority w:val="99"/>
    <w:unhideWhenUsed/>
    <w:rsid w:val="00F25A69"/>
    <w:pPr>
      <w:spacing w:after="0"/>
      <w:ind w:firstLine="0"/>
    </w:pPr>
    <w:rPr>
      <w:rFonts w:asciiTheme="minorHAnsi" w:hAnsiTheme="minorHAnsi"/>
      <w:sz w:val="20"/>
      <w:szCs w:val="20"/>
    </w:rPr>
  </w:style>
  <w:style w:type="character" w:customStyle="1" w:styleId="DipnotMetniChar">
    <w:name w:val="Dipnot Metni Char"/>
    <w:aliases w:val="Dipnot Metni Char Char Char Char"/>
    <w:basedOn w:val="VarsaylanParagrafYazTipi"/>
    <w:link w:val="DipnotMetni"/>
    <w:uiPriority w:val="99"/>
    <w:rsid w:val="00F25A69"/>
    <w:rPr>
      <w:rFonts w:asciiTheme="minorHAnsi" w:hAnsiTheme="minorHAnsi"/>
      <w:sz w:val="20"/>
      <w:szCs w:val="20"/>
    </w:rPr>
  </w:style>
  <w:style w:type="character" w:styleId="DipnotBavurusu">
    <w:name w:val="footnote reference"/>
    <w:basedOn w:val="VarsaylanParagrafYazTipi"/>
    <w:uiPriority w:val="99"/>
    <w:semiHidden/>
    <w:unhideWhenUsed/>
    <w:rsid w:val="00F25A69"/>
    <w:rPr>
      <w:vertAlign w:val="superscript"/>
    </w:rPr>
  </w:style>
  <w:style w:type="paragraph" w:customStyle="1" w:styleId="Default">
    <w:name w:val="Default"/>
    <w:rsid w:val="00F25A69"/>
    <w:pPr>
      <w:autoSpaceDE w:val="0"/>
      <w:autoSpaceDN w:val="0"/>
      <w:adjustRightInd w:val="0"/>
      <w:spacing w:after="0"/>
      <w:ind w:firstLine="0"/>
    </w:pPr>
    <w:rPr>
      <w:rFonts w:ascii="Segoe UI" w:hAnsi="Segoe UI" w:cs="Segoe UI"/>
      <w:color w:val="000000"/>
      <w:sz w:val="24"/>
      <w:szCs w:val="24"/>
    </w:rPr>
  </w:style>
  <w:style w:type="paragraph" w:styleId="AltBilgi">
    <w:name w:val="footer"/>
    <w:basedOn w:val="Normal"/>
    <w:link w:val="AltBilgiChar"/>
    <w:uiPriority w:val="99"/>
    <w:unhideWhenUsed/>
    <w:rsid w:val="00F25A69"/>
    <w:pPr>
      <w:tabs>
        <w:tab w:val="center" w:pos="4536"/>
        <w:tab w:val="right" w:pos="9072"/>
      </w:tabs>
      <w:spacing w:after="0"/>
      <w:ind w:firstLine="0"/>
    </w:pPr>
    <w:rPr>
      <w:rFonts w:asciiTheme="minorHAnsi" w:hAnsiTheme="minorHAnsi"/>
    </w:rPr>
  </w:style>
  <w:style w:type="character" w:customStyle="1" w:styleId="AltBilgiChar">
    <w:name w:val="Alt Bilgi Char"/>
    <w:basedOn w:val="VarsaylanParagrafYazTipi"/>
    <w:link w:val="AltBilgi"/>
    <w:uiPriority w:val="99"/>
    <w:rsid w:val="00F25A69"/>
    <w:rPr>
      <w:rFonts w:asciiTheme="minorHAnsi" w:hAnsiTheme="minorHAnsi"/>
    </w:rPr>
  </w:style>
  <w:style w:type="character" w:styleId="SayfaNumaras">
    <w:name w:val="page number"/>
    <w:basedOn w:val="VarsaylanParagrafYazTipi"/>
    <w:rsid w:val="00F25A69"/>
  </w:style>
  <w:style w:type="character" w:customStyle="1" w:styleId="apple-converted-space">
    <w:name w:val="apple-converted-space"/>
    <w:basedOn w:val="VarsaylanParagrafYazTipi"/>
    <w:rsid w:val="00F25A69"/>
  </w:style>
  <w:style w:type="character" w:styleId="Kpr">
    <w:name w:val="Hyperlink"/>
    <w:basedOn w:val="VarsaylanParagrafYazTipi"/>
    <w:uiPriority w:val="99"/>
    <w:unhideWhenUsed/>
    <w:rsid w:val="00F25A69"/>
    <w:rPr>
      <w:color w:val="0563C1" w:themeColor="hyperlink"/>
      <w:u w:val="single"/>
    </w:rPr>
  </w:style>
  <w:style w:type="table" w:customStyle="1" w:styleId="DzTablo21">
    <w:name w:val="Düz Tablo 21"/>
    <w:basedOn w:val="NormalTablo"/>
    <w:uiPriority w:val="42"/>
    <w:rsid w:val="00F25A69"/>
    <w:pPr>
      <w:spacing w:after="0"/>
      <w:ind w:firstLine="0"/>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onMetni">
    <w:name w:val="Balloon Text"/>
    <w:basedOn w:val="Normal"/>
    <w:link w:val="BalonMetniChar"/>
    <w:uiPriority w:val="99"/>
    <w:semiHidden/>
    <w:unhideWhenUsed/>
    <w:rsid w:val="00F25A69"/>
    <w:pPr>
      <w:spacing w:after="0"/>
      <w:ind w:firstLin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5A69"/>
    <w:rPr>
      <w:rFonts w:ascii="Tahoma" w:hAnsi="Tahoma" w:cs="Tahoma"/>
      <w:sz w:val="16"/>
      <w:szCs w:val="16"/>
    </w:rPr>
  </w:style>
  <w:style w:type="paragraph" w:styleId="ListeParagraf">
    <w:name w:val="List Paragraph"/>
    <w:basedOn w:val="Normal"/>
    <w:uiPriority w:val="34"/>
    <w:qFormat/>
    <w:rsid w:val="00F25A69"/>
    <w:pPr>
      <w:spacing w:after="160" w:line="259" w:lineRule="auto"/>
      <w:ind w:left="720" w:firstLine="0"/>
      <w:contextualSpacing/>
    </w:pPr>
    <w:rPr>
      <w:rFonts w:asciiTheme="minorHAnsi" w:hAnsiTheme="minorHAnsi"/>
    </w:rPr>
  </w:style>
  <w:style w:type="character" w:customStyle="1" w:styleId="zmlenmeyenBahsetme1">
    <w:name w:val="Çözümlenmeyen Bahsetme1"/>
    <w:basedOn w:val="VarsaylanParagrafYazTipi"/>
    <w:uiPriority w:val="99"/>
    <w:semiHidden/>
    <w:unhideWhenUsed/>
    <w:rsid w:val="00F25A69"/>
    <w:rPr>
      <w:color w:val="808080"/>
      <w:shd w:val="clear" w:color="auto" w:fill="E6E6E6"/>
    </w:rPr>
  </w:style>
  <w:style w:type="character" w:styleId="AklamaBavurusu">
    <w:name w:val="annotation reference"/>
    <w:basedOn w:val="VarsaylanParagrafYazTipi"/>
    <w:uiPriority w:val="99"/>
    <w:semiHidden/>
    <w:unhideWhenUsed/>
    <w:rsid w:val="00F25A69"/>
    <w:rPr>
      <w:sz w:val="16"/>
      <w:szCs w:val="16"/>
    </w:rPr>
  </w:style>
  <w:style w:type="paragraph" w:styleId="AklamaMetni">
    <w:name w:val="annotation text"/>
    <w:basedOn w:val="Normal"/>
    <w:link w:val="AklamaMetniChar"/>
    <w:uiPriority w:val="99"/>
    <w:semiHidden/>
    <w:unhideWhenUsed/>
    <w:rsid w:val="00F25A69"/>
    <w:pPr>
      <w:spacing w:after="160"/>
      <w:ind w:firstLine="0"/>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F25A69"/>
    <w:rPr>
      <w:rFonts w:asciiTheme="minorHAnsi" w:hAnsiTheme="minorHAnsi"/>
      <w:sz w:val="20"/>
      <w:szCs w:val="20"/>
    </w:rPr>
  </w:style>
  <w:style w:type="paragraph" w:styleId="AklamaKonusu">
    <w:name w:val="annotation subject"/>
    <w:basedOn w:val="AklamaMetni"/>
    <w:next w:val="AklamaMetni"/>
    <w:link w:val="AklamaKonusuChar"/>
    <w:uiPriority w:val="99"/>
    <w:semiHidden/>
    <w:unhideWhenUsed/>
    <w:rsid w:val="00F25A69"/>
    <w:rPr>
      <w:b/>
      <w:bCs/>
    </w:rPr>
  </w:style>
  <w:style w:type="character" w:customStyle="1" w:styleId="AklamaKonusuChar">
    <w:name w:val="Açıklama Konusu Char"/>
    <w:basedOn w:val="AklamaMetniChar"/>
    <w:link w:val="AklamaKonusu"/>
    <w:uiPriority w:val="99"/>
    <w:semiHidden/>
    <w:rsid w:val="00F25A69"/>
    <w:rPr>
      <w:rFonts w:asciiTheme="minorHAnsi" w:hAnsiTheme="minorHAnsi"/>
      <w:b/>
      <w:bCs/>
      <w:sz w:val="20"/>
      <w:szCs w:val="20"/>
    </w:rPr>
  </w:style>
  <w:style w:type="character" w:customStyle="1" w:styleId="zmlenmeyenBahsetme2">
    <w:name w:val="Çözümlenmeyen Bahsetme2"/>
    <w:basedOn w:val="VarsaylanParagrafYazTipi"/>
    <w:uiPriority w:val="99"/>
    <w:semiHidden/>
    <w:unhideWhenUsed/>
    <w:rsid w:val="00F25A69"/>
    <w:rPr>
      <w:color w:val="808080"/>
      <w:shd w:val="clear" w:color="auto" w:fill="E6E6E6"/>
    </w:rPr>
  </w:style>
  <w:style w:type="paragraph" w:styleId="GvdeMetni">
    <w:name w:val="Body Text"/>
    <w:basedOn w:val="Normal"/>
    <w:link w:val="GvdeMetniChar"/>
    <w:semiHidden/>
    <w:unhideWhenUsed/>
    <w:rsid w:val="004A6257"/>
    <w:pPr>
      <w:spacing w:after="0"/>
      <w:ind w:firstLine="0"/>
      <w:jc w:val="both"/>
    </w:pPr>
    <w:rPr>
      <w:rFonts w:eastAsia="Times New Roman" w:cs="Times New Roman"/>
      <w:b/>
      <w:bCs/>
      <w:iCs/>
      <w:w w:val="90"/>
      <w:sz w:val="20"/>
      <w:szCs w:val="24"/>
      <w:lang w:eastAsia="tr-TR"/>
    </w:rPr>
  </w:style>
  <w:style w:type="character" w:customStyle="1" w:styleId="GvdeMetniChar">
    <w:name w:val="Gövde Metni Char"/>
    <w:basedOn w:val="VarsaylanParagrafYazTipi"/>
    <w:link w:val="GvdeMetni"/>
    <w:semiHidden/>
    <w:rsid w:val="004A6257"/>
    <w:rPr>
      <w:rFonts w:eastAsia="Times New Roman" w:cs="Times New Roman"/>
      <w:b/>
      <w:bCs/>
      <w:iCs/>
      <w:w w:val="90"/>
      <w:sz w:val="20"/>
      <w:szCs w:val="24"/>
      <w:lang w:eastAsia="tr-TR"/>
    </w:rPr>
  </w:style>
  <w:style w:type="character" w:customStyle="1" w:styleId="zmlenmeyenBahsetme3">
    <w:name w:val="Çözümlenmeyen Bahsetme3"/>
    <w:basedOn w:val="VarsaylanParagrafYazTipi"/>
    <w:uiPriority w:val="99"/>
    <w:semiHidden/>
    <w:unhideWhenUsed/>
    <w:rsid w:val="00FB5973"/>
    <w:rPr>
      <w:color w:val="605E5C"/>
      <w:shd w:val="clear" w:color="auto" w:fill="E1DFDD"/>
    </w:rPr>
  </w:style>
  <w:style w:type="character" w:customStyle="1" w:styleId="A3">
    <w:name w:val="A3"/>
    <w:uiPriority w:val="99"/>
    <w:rsid w:val="009A161D"/>
    <w:rPr>
      <w:rFonts w:cs="Minion Pro"/>
      <w:color w:val="211D1E"/>
      <w:sz w:val="14"/>
      <w:szCs w:val="14"/>
    </w:rPr>
  </w:style>
  <w:style w:type="paragraph" w:styleId="Dzeltme">
    <w:name w:val="Revision"/>
    <w:hidden/>
    <w:uiPriority w:val="99"/>
    <w:semiHidden/>
    <w:rsid w:val="00171176"/>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6033">
      <w:bodyDiv w:val="1"/>
      <w:marLeft w:val="0"/>
      <w:marRight w:val="0"/>
      <w:marTop w:val="0"/>
      <w:marBottom w:val="0"/>
      <w:divBdr>
        <w:top w:val="none" w:sz="0" w:space="0" w:color="auto"/>
        <w:left w:val="none" w:sz="0" w:space="0" w:color="auto"/>
        <w:bottom w:val="none" w:sz="0" w:space="0" w:color="auto"/>
        <w:right w:val="none" w:sz="0" w:space="0" w:color="auto"/>
      </w:divBdr>
    </w:div>
    <w:div w:id="308364446">
      <w:bodyDiv w:val="1"/>
      <w:marLeft w:val="0"/>
      <w:marRight w:val="0"/>
      <w:marTop w:val="0"/>
      <w:marBottom w:val="0"/>
      <w:divBdr>
        <w:top w:val="none" w:sz="0" w:space="0" w:color="auto"/>
        <w:left w:val="none" w:sz="0" w:space="0" w:color="auto"/>
        <w:bottom w:val="none" w:sz="0" w:space="0" w:color="auto"/>
        <w:right w:val="none" w:sz="0" w:space="0" w:color="auto"/>
      </w:divBdr>
    </w:div>
    <w:div w:id="474446477">
      <w:bodyDiv w:val="1"/>
      <w:marLeft w:val="0"/>
      <w:marRight w:val="0"/>
      <w:marTop w:val="0"/>
      <w:marBottom w:val="0"/>
      <w:divBdr>
        <w:top w:val="none" w:sz="0" w:space="0" w:color="auto"/>
        <w:left w:val="none" w:sz="0" w:space="0" w:color="auto"/>
        <w:bottom w:val="none" w:sz="0" w:space="0" w:color="auto"/>
        <w:right w:val="none" w:sz="0" w:space="0" w:color="auto"/>
      </w:divBdr>
    </w:div>
    <w:div w:id="11842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1.wdp"/><Relationship Id="rId28" Type="http://schemas.microsoft.com/office/2007/relationships/hdphoto" Target="media/hdphoto2.wdp"/><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3" Type="http://schemas.openxmlformats.org/officeDocument/2006/relationships/hyperlink" Target="mailto:ozbekdilek86@gmail.com" TargetMode="External"/><Relationship Id="rId2" Type="http://schemas.openxmlformats.org/officeDocument/2006/relationships/hyperlink" Target="mailto:sinanbulbul@gmail.com" TargetMode="External"/><Relationship Id="rId1" Type="http://schemas.openxmlformats.org/officeDocument/2006/relationships/hyperlink" Target="mailto:hsayvaci@gmail.com" TargetMode="External"/><Relationship Id="rId4" Type="http://schemas.openxmlformats.org/officeDocument/2006/relationships/hyperlink" Target="mailto:unal_suat@hotmail.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8.108" TargetMode="External"/><Relationship Id="rId2" Type="http://schemas.openxmlformats.org/officeDocument/2006/relationships/hyperlink" Target="http://efdergi.yyu.edu.tr" TargetMode="External"/><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hyperlink" Target="http://dx.doi.org/10.23891/efdyyu.2018.108" TargetMode="External"/><Relationship Id="rId2" Type="http://schemas.openxmlformats.org/officeDocument/2006/relationships/hyperlink" Target="http://efdergi.yyu.edu.tr" TargetMode="External"/><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1DB230-5E27-4BF9-8130-2A2440EFE1DC}" type="doc">
      <dgm:prSet loTypeId="urn:microsoft.com/office/officeart/2005/8/layout/cycle4" loCatId="matrix" qsTypeId="urn:microsoft.com/office/officeart/2005/8/quickstyle/simple5" qsCatId="simple" csTypeId="urn:microsoft.com/office/officeart/2005/8/colors/colorful1" csCatId="colorful" phldr="1"/>
      <dgm:spPr/>
      <dgm:t>
        <a:bodyPr/>
        <a:lstStyle/>
        <a:p>
          <a:endParaRPr lang="tr-TR"/>
        </a:p>
      </dgm:t>
    </dgm:pt>
    <dgm:pt modelId="{4EACE4FD-0883-4A63-9F74-31BAF173236A}">
      <dgm:prSet phldrT="[Metin]"/>
      <dgm:spPr/>
      <dgm:t>
        <a:bodyPr/>
        <a:lstStyle/>
        <a:p>
          <a:r>
            <a:rPr lang="tr-TR"/>
            <a:t>Yer Zeminli Zihinsel Model</a:t>
          </a:r>
        </a:p>
      </dgm:t>
    </dgm:pt>
    <dgm:pt modelId="{32FDC11D-BB11-4BC3-AE52-A4FB24BBE8AF}" type="parTrans" cxnId="{6FD645CA-96CB-47D1-9AE3-0CA7174FE01C}">
      <dgm:prSet/>
      <dgm:spPr/>
      <dgm:t>
        <a:bodyPr/>
        <a:lstStyle/>
        <a:p>
          <a:endParaRPr lang="tr-TR"/>
        </a:p>
      </dgm:t>
    </dgm:pt>
    <dgm:pt modelId="{54E82289-62AB-4C7A-8285-DB8F4AC84B9E}" type="sibTrans" cxnId="{6FD645CA-96CB-47D1-9AE3-0CA7174FE01C}">
      <dgm:prSet/>
      <dgm:spPr/>
      <dgm:t>
        <a:bodyPr/>
        <a:lstStyle/>
        <a:p>
          <a:endParaRPr lang="tr-TR"/>
        </a:p>
      </dgm:t>
    </dgm:pt>
    <dgm:pt modelId="{C0A97ADE-5E6B-4E3F-BB27-EB7EFEF0F6AD}">
      <dgm:prSet phldrT="[Metin]"/>
      <dgm:spPr/>
      <dgm:t>
        <a:bodyPr/>
        <a:lstStyle/>
        <a:p>
          <a:r>
            <a:rPr lang="tr-TR"/>
            <a:t>Okulöncesi</a:t>
          </a:r>
        </a:p>
      </dgm:t>
    </dgm:pt>
    <dgm:pt modelId="{96829D6B-AE7E-420F-A053-2D14314154C3}" type="parTrans" cxnId="{5C362669-673E-4747-B347-58202C8118E3}">
      <dgm:prSet/>
      <dgm:spPr/>
      <dgm:t>
        <a:bodyPr/>
        <a:lstStyle/>
        <a:p>
          <a:endParaRPr lang="tr-TR"/>
        </a:p>
      </dgm:t>
    </dgm:pt>
    <dgm:pt modelId="{F56D22DC-49B0-48AC-9C79-B18D0DB41D65}" type="sibTrans" cxnId="{5C362669-673E-4747-B347-58202C8118E3}">
      <dgm:prSet/>
      <dgm:spPr/>
      <dgm:t>
        <a:bodyPr/>
        <a:lstStyle/>
        <a:p>
          <a:endParaRPr lang="tr-TR"/>
        </a:p>
      </dgm:t>
    </dgm:pt>
    <dgm:pt modelId="{B7B7CB0C-CCAA-4553-970A-E11C3B6DA628}">
      <dgm:prSet phldrT="[Metin]"/>
      <dgm:spPr/>
      <dgm:t>
        <a:bodyPr/>
        <a:lstStyle/>
        <a:p>
          <a:r>
            <a:rPr lang="tr-TR"/>
            <a:t>Gök Cisimli Zihinsel Model</a:t>
          </a:r>
        </a:p>
      </dgm:t>
    </dgm:pt>
    <dgm:pt modelId="{FFFDC956-52E4-42A6-8BFF-6348A73C91E5}" type="parTrans" cxnId="{401EADCE-2DA7-463D-84AB-E222BC7D5BF8}">
      <dgm:prSet/>
      <dgm:spPr/>
      <dgm:t>
        <a:bodyPr/>
        <a:lstStyle/>
        <a:p>
          <a:endParaRPr lang="tr-TR"/>
        </a:p>
      </dgm:t>
    </dgm:pt>
    <dgm:pt modelId="{64A2D295-C419-4F72-B67C-FB9EACB2ECF9}" type="sibTrans" cxnId="{401EADCE-2DA7-463D-84AB-E222BC7D5BF8}">
      <dgm:prSet/>
      <dgm:spPr/>
      <dgm:t>
        <a:bodyPr/>
        <a:lstStyle/>
        <a:p>
          <a:endParaRPr lang="tr-TR"/>
        </a:p>
      </dgm:t>
    </dgm:pt>
    <dgm:pt modelId="{397B955A-6AD8-49B2-8831-94B2FFFC31C9}">
      <dgm:prSet phldrT="[Metin]"/>
      <dgm:spPr/>
      <dgm:t>
        <a:bodyPr/>
        <a:lstStyle/>
        <a:p>
          <a:r>
            <a:rPr lang="tr-TR"/>
            <a:t>İkinci Sınıf</a:t>
          </a:r>
        </a:p>
      </dgm:t>
    </dgm:pt>
    <dgm:pt modelId="{F54D0032-2112-4498-9193-2789FC50C262}" type="parTrans" cxnId="{8DD784E9-B4F4-4B6F-9496-FB301A723CFD}">
      <dgm:prSet/>
      <dgm:spPr/>
      <dgm:t>
        <a:bodyPr/>
        <a:lstStyle/>
        <a:p>
          <a:endParaRPr lang="tr-TR"/>
        </a:p>
      </dgm:t>
    </dgm:pt>
    <dgm:pt modelId="{CA0A369D-1780-44DD-BA61-2D819629F6DA}" type="sibTrans" cxnId="{8DD784E9-B4F4-4B6F-9496-FB301A723CFD}">
      <dgm:prSet/>
      <dgm:spPr/>
      <dgm:t>
        <a:bodyPr/>
        <a:lstStyle/>
        <a:p>
          <a:endParaRPr lang="tr-TR"/>
        </a:p>
      </dgm:t>
    </dgm:pt>
    <dgm:pt modelId="{66A86161-315F-4132-B5F5-356113603A8B}">
      <dgm:prSet phldrT="[Metin]"/>
      <dgm:spPr/>
      <dgm:t>
        <a:bodyPr/>
        <a:lstStyle/>
        <a:p>
          <a:r>
            <a:rPr lang="tr-TR"/>
            <a:t>Gerçeğe Yakın Zihinsel Model</a:t>
          </a:r>
        </a:p>
      </dgm:t>
    </dgm:pt>
    <dgm:pt modelId="{E2FCE9F8-39CD-451C-B3CA-88B77535C6A6}" type="parTrans" cxnId="{E7EE9616-F105-481C-886B-537EC1E44412}">
      <dgm:prSet/>
      <dgm:spPr/>
      <dgm:t>
        <a:bodyPr/>
        <a:lstStyle/>
        <a:p>
          <a:endParaRPr lang="tr-TR"/>
        </a:p>
      </dgm:t>
    </dgm:pt>
    <dgm:pt modelId="{F9987ABB-DFB3-418D-B5D0-EFBD506643CB}" type="sibTrans" cxnId="{E7EE9616-F105-481C-886B-537EC1E44412}">
      <dgm:prSet/>
      <dgm:spPr/>
      <dgm:t>
        <a:bodyPr/>
        <a:lstStyle/>
        <a:p>
          <a:endParaRPr lang="tr-TR"/>
        </a:p>
      </dgm:t>
    </dgm:pt>
    <dgm:pt modelId="{075D831D-8749-4EB9-B40C-3621733E6078}">
      <dgm:prSet phldrT="[Metin]"/>
      <dgm:spPr/>
      <dgm:t>
        <a:bodyPr/>
        <a:lstStyle/>
        <a:p>
          <a:r>
            <a:rPr lang="tr-TR"/>
            <a:t>Dördüncü Sınıf</a:t>
          </a:r>
        </a:p>
      </dgm:t>
    </dgm:pt>
    <dgm:pt modelId="{89D8AD71-F9A8-4C31-B256-02AB49978E27}" type="parTrans" cxnId="{8BA9482D-EAEF-4329-851C-08A4248C0134}">
      <dgm:prSet/>
      <dgm:spPr/>
      <dgm:t>
        <a:bodyPr/>
        <a:lstStyle/>
        <a:p>
          <a:endParaRPr lang="tr-TR"/>
        </a:p>
      </dgm:t>
    </dgm:pt>
    <dgm:pt modelId="{280EB7FB-EC59-4E31-A308-4D770AF41654}" type="sibTrans" cxnId="{8BA9482D-EAEF-4329-851C-08A4248C0134}">
      <dgm:prSet/>
      <dgm:spPr/>
      <dgm:t>
        <a:bodyPr/>
        <a:lstStyle/>
        <a:p>
          <a:endParaRPr lang="tr-TR"/>
        </a:p>
      </dgm:t>
    </dgm:pt>
    <dgm:pt modelId="{3D5A6501-F63D-4347-9DAA-C11867D50D3D}">
      <dgm:prSet phldrT="[Metin]"/>
      <dgm:spPr/>
      <dgm:t>
        <a:bodyPr/>
        <a:lstStyle/>
        <a:p>
          <a:r>
            <a:rPr lang="tr-TR"/>
            <a:t>Boşluklu Zihinsel Model</a:t>
          </a:r>
        </a:p>
      </dgm:t>
    </dgm:pt>
    <dgm:pt modelId="{C6918DAE-680D-4C20-9975-AE20B649E911}" type="parTrans" cxnId="{6D86AAF3-B268-4E66-8332-073A2B9CFBB0}">
      <dgm:prSet/>
      <dgm:spPr/>
      <dgm:t>
        <a:bodyPr/>
        <a:lstStyle/>
        <a:p>
          <a:endParaRPr lang="tr-TR"/>
        </a:p>
      </dgm:t>
    </dgm:pt>
    <dgm:pt modelId="{83B90449-D755-432D-AAF0-E08CB4246D40}" type="sibTrans" cxnId="{6D86AAF3-B268-4E66-8332-073A2B9CFBB0}">
      <dgm:prSet/>
      <dgm:spPr/>
      <dgm:t>
        <a:bodyPr/>
        <a:lstStyle/>
        <a:p>
          <a:endParaRPr lang="tr-TR"/>
        </a:p>
      </dgm:t>
    </dgm:pt>
    <dgm:pt modelId="{7D11B89F-0E9E-4AE0-9D19-D61C1D1248A5}">
      <dgm:prSet phldrT="[Metin]"/>
      <dgm:spPr/>
      <dgm:t>
        <a:bodyPr/>
        <a:lstStyle/>
        <a:p>
          <a:r>
            <a:rPr lang="tr-TR"/>
            <a:t>Üçüncü Sınıf</a:t>
          </a:r>
        </a:p>
      </dgm:t>
    </dgm:pt>
    <dgm:pt modelId="{DFC79382-EE46-4CA7-9E67-1087203862C4}" type="parTrans" cxnId="{A75F2853-F852-4BB1-8E2B-AD63950CA6A0}">
      <dgm:prSet/>
      <dgm:spPr/>
      <dgm:t>
        <a:bodyPr/>
        <a:lstStyle/>
        <a:p>
          <a:endParaRPr lang="tr-TR"/>
        </a:p>
      </dgm:t>
    </dgm:pt>
    <dgm:pt modelId="{BE73D175-5C71-458B-882B-EED55F479940}" type="sibTrans" cxnId="{A75F2853-F852-4BB1-8E2B-AD63950CA6A0}">
      <dgm:prSet/>
      <dgm:spPr/>
      <dgm:t>
        <a:bodyPr/>
        <a:lstStyle/>
        <a:p>
          <a:endParaRPr lang="tr-TR"/>
        </a:p>
      </dgm:t>
    </dgm:pt>
    <dgm:pt modelId="{2BF2854F-2F84-479E-869D-676999B52771}">
      <dgm:prSet phldrT="[Metin]"/>
      <dgm:spPr/>
      <dgm:t>
        <a:bodyPr/>
        <a:lstStyle/>
        <a:p>
          <a:endParaRPr lang="tr-TR"/>
        </a:p>
      </dgm:t>
    </dgm:pt>
    <dgm:pt modelId="{A9CD6A1A-14B8-4018-97FF-5F9F281E2E72}" type="parTrans" cxnId="{B38C5FB3-248A-495B-B105-F932A0D52383}">
      <dgm:prSet/>
      <dgm:spPr/>
      <dgm:t>
        <a:bodyPr/>
        <a:lstStyle/>
        <a:p>
          <a:endParaRPr lang="tr-TR"/>
        </a:p>
      </dgm:t>
    </dgm:pt>
    <dgm:pt modelId="{29902D65-A91E-4D89-9369-687CFD45EBB5}" type="sibTrans" cxnId="{B38C5FB3-248A-495B-B105-F932A0D52383}">
      <dgm:prSet/>
      <dgm:spPr/>
      <dgm:t>
        <a:bodyPr/>
        <a:lstStyle/>
        <a:p>
          <a:endParaRPr lang="tr-TR"/>
        </a:p>
      </dgm:t>
    </dgm:pt>
    <dgm:pt modelId="{D499BB2A-830F-42CE-898C-8628B0FC9A94}">
      <dgm:prSet phldrT="[Metin]"/>
      <dgm:spPr/>
      <dgm:t>
        <a:bodyPr/>
        <a:lstStyle/>
        <a:p>
          <a:endParaRPr lang="tr-TR"/>
        </a:p>
      </dgm:t>
    </dgm:pt>
    <dgm:pt modelId="{0B699277-3784-414F-B94E-E34464323E80}" type="parTrans" cxnId="{8D3469DA-E81F-4486-B372-6B52FC3C634A}">
      <dgm:prSet/>
      <dgm:spPr/>
      <dgm:t>
        <a:bodyPr/>
        <a:lstStyle/>
        <a:p>
          <a:endParaRPr lang="tr-TR"/>
        </a:p>
      </dgm:t>
    </dgm:pt>
    <dgm:pt modelId="{FBE073DB-795F-445E-B7E4-1687A6FCFA48}" type="sibTrans" cxnId="{8D3469DA-E81F-4486-B372-6B52FC3C634A}">
      <dgm:prSet/>
      <dgm:spPr/>
      <dgm:t>
        <a:bodyPr/>
        <a:lstStyle/>
        <a:p>
          <a:endParaRPr lang="tr-TR"/>
        </a:p>
      </dgm:t>
    </dgm:pt>
    <dgm:pt modelId="{E65DA162-FABF-47FD-94B8-B80FBD375EAF}" type="pres">
      <dgm:prSet presAssocID="{4C1DB230-5E27-4BF9-8130-2A2440EFE1DC}" presName="cycleMatrixDiagram" presStyleCnt="0">
        <dgm:presLayoutVars>
          <dgm:chMax val="1"/>
          <dgm:dir/>
          <dgm:animLvl val="lvl"/>
          <dgm:resizeHandles val="exact"/>
        </dgm:presLayoutVars>
      </dgm:prSet>
      <dgm:spPr/>
      <dgm:t>
        <a:bodyPr/>
        <a:lstStyle/>
        <a:p>
          <a:endParaRPr lang="tr-TR"/>
        </a:p>
      </dgm:t>
    </dgm:pt>
    <dgm:pt modelId="{90AA5603-79AE-466E-A352-0BD3BE9F8923}" type="pres">
      <dgm:prSet presAssocID="{4C1DB230-5E27-4BF9-8130-2A2440EFE1DC}" presName="children" presStyleCnt="0"/>
      <dgm:spPr/>
    </dgm:pt>
    <dgm:pt modelId="{9957AB0B-C86D-4E25-B6F0-17F520BA5F2D}" type="pres">
      <dgm:prSet presAssocID="{4C1DB230-5E27-4BF9-8130-2A2440EFE1DC}" presName="child1group" presStyleCnt="0"/>
      <dgm:spPr/>
    </dgm:pt>
    <dgm:pt modelId="{06553655-B880-4B2F-9857-352FC3C350A9}" type="pres">
      <dgm:prSet presAssocID="{4C1DB230-5E27-4BF9-8130-2A2440EFE1DC}" presName="child1" presStyleLbl="bgAcc1" presStyleIdx="0" presStyleCnt="4" custScaleY="83824"/>
      <dgm:spPr/>
      <dgm:t>
        <a:bodyPr/>
        <a:lstStyle/>
        <a:p>
          <a:endParaRPr lang="tr-TR"/>
        </a:p>
      </dgm:t>
    </dgm:pt>
    <dgm:pt modelId="{48FB4615-9DCB-4D3A-81C1-26D1CF92EE48}" type="pres">
      <dgm:prSet presAssocID="{4C1DB230-5E27-4BF9-8130-2A2440EFE1DC}" presName="child1Text" presStyleLbl="bgAcc1" presStyleIdx="0" presStyleCnt="4">
        <dgm:presLayoutVars>
          <dgm:bulletEnabled val="1"/>
        </dgm:presLayoutVars>
      </dgm:prSet>
      <dgm:spPr/>
      <dgm:t>
        <a:bodyPr/>
        <a:lstStyle/>
        <a:p>
          <a:endParaRPr lang="tr-TR"/>
        </a:p>
      </dgm:t>
    </dgm:pt>
    <dgm:pt modelId="{8EBC4A5D-2571-42EE-866F-0CA03E6F6E77}" type="pres">
      <dgm:prSet presAssocID="{4C1DB230-5E27-4BF9-8130-2A2440EFE1DC}" presName="child2group" presStyleCnt="0"/>
      <dgm:spPr/>
    </dgm:pt>
    <dgm:pt modelId="{CF0A4C79-B051-4C35-A694-7BE1CF459787}" type="pres">
      <dgm:prSet presAssocID="{4C1DB230-5E27-4BF9-8130-2A2440EFE1DC}" presName="child2" presStyleLbl="bgAcc1" presStyleIdx="1" presStyleCnt="4" custScaleY="83824"/>
      <dgm:spPr/>
      <dgm:t>
        <a:bodyPr/>
        <a:lstStyle/>
        <a:p>
          <a:endParaRPr lang="tr-TR"/>
        </a:p>
      </dgm:t>
    </dgm:pt>
    <dgm:pt modelId="{7BE93016-11D9-45A8-A84A-ED195B5923B5}" type="pres">
      <dgm:prSet presAssocID="{4C1DB230-5E27-4BF9-8130-2A2440EFE1DC}" presName="child2Text" presStyleLbl="bgAcc1" presStyleIdx="1" presStyleCnt="4">
        <dgm:presLayoutVars>
          <dgm:bulletEnabled val="1"/>
        </dgm:presLayoutVars>
      </dgm:prSet>
      <dgm:spPr/>
      <dgm:t>
        <a:bodyPr/>
        <a:lstStyle/>
        <a:p>
          <a:endParaRPr lang="tr-TR"/>
        </a:p>
      </dgm:t>
    </dgm:pt>
    <dgm:pt modelId="{7CA2F237-8045-4230-88FD-3948B54CEB1C}" type="pres">
      <dgm:prSet presAssocID="{4C1DB230-5E27-4BF9-8130-2A2440EFE1DC}" presName="child3group" presStyleCnt="0"/>
      <dgm:spPr/>
    </dgm:pt>
    <dgm:pt modelId="{587038B1-1251-47D5-A0FA-4AAA2A34749D}" type="pres">
      <dgm:prSet presAssocID="{4C1DB230-5E27-4BF9-8130-2A2440EFE1DC}" presName="child3" presStyleLbl="bgAcc1" presStyleIdx="2" presStyleCnt="4" custScaleY="83824"/>
      <dgm:spPr/>
      <dgm:t>
        <a:bodyPr/>
        <a:lstStyle/>
        <a:p>
          <a:endParaRPr lang="tr-TR"/>
        </a:p>
      </dgm:t>
    </dgm:pt>
    <dgm:pt modelId="{215725A1-0ECE-49EA-AEA5-73AF658812D7}" type="pres">
      <dgm:prSet presAssocID="{4C1DB230-5E27-4BF9-8130-2A2440EFE1DC}" presName="child3Text" presStyleLbl="bgAcc1" presStyleIdx="2" presStyleCnt="4">
        <dgm:presLayoutVars>
          <dgm:bulletEnabled val="1"/>
        </dgm:presLayoutVars>
      </dgm:prSet>
      <dgm:spPr/>
      <dgm:t>
        <a:bodyPr/>
        <a:lstStyle/>
        <a:p>
          <a:endParaRPr lang="tr-TR"/>
        </a:p>
      </dgm:t>
    </dgm:pt>
    <dgm:pt modelId="{3274AB67-AFA9-4C74-8EAC-57465E4F501F}" type="pres">
      <dgm:prSet presAssocID="{4C1DB230-5E27-4BF9-8130-2A2440EFE1DC}" presName="child4group" presStyleCnt="0"/>
      <dgm:spPr/>
    </dgm:pt>
    <dgm:pt modelId="{0ACC8462-3BDE-4AB2-93DA-E22AE9655ABA}" type="pres">
      <dgm:prSet presAssocID="{4C1DB230-5E27-4BF9-8130-2A2440EFE1DC}" presName="child4" presStyleLbl="bgAcc1" presStyleIdx="3" presStyleCnt="4" custScaleY="83824"/>
      <dgm:spPr/>
      <dgm:t>
        <a:bodyPr/>
        <a:lstStyle/>
        <a:p>
          <a:endParaRPr lang="tr-TR"/>
        </a:p>
      </dgm:t>
    </dgm:pt>
    <dgm:pt modelId="{9FDF8706-BDF2-4630-9EF4-D06ED8AE6D71}" type="pres">
      <dgm:prSet presAssocID="{4C1DB230-5E27-4BF9-8130-2A2440EFE1DC}" presName="child4Text" presStyleLbl="bgAcc1" presStyleIdx="3" presStyleCnt="4">
        <dgm:presLayoutVars>
          <dgm:bulletEnabled val="1"/>
        </dgm:presLayoutVars>
      </dgm:prSet>
      <dgm:spPr/>
      <dgm:t>
        <a:bodyPr/>
        <a:lstStyle/>
        <a:p>
          <a:endParaRPr lang="tr-TR"/>
        </a:p>
      </dgm:t>
    </dgm:pt>
    <dgm:pt modelId="{E1BAC60A-FD51-4158-A486-9A47B07DED2A}" type="pres">
      <dgm:prSet presAssocID="{4C1DB230-5E27-4BF9-8130-2A2440EFE1DC}" presName="childPlaceholder" presStyleCnt="0"/>
      <dgm:spPr/>
    </dgm:pt>
    <dgm:pt modelId="{C22DB6BF-F2F2-461B-B2E3-E9A250B8BB33}" type="pres">
      <dgm:prSet presAssocID="{4C1DB230-5E27-4BF9-8130-2A2440EFE1DC}" presName="circle" presStyleCnt="0"/>
      <dgm:spPr/>
    </dgm:pt>
    <dgm:pt modelId="{B9C32C3E-700C-4622-8737-58203A44A111}" type="pres">
      <dgm:prSet presAssocID="{4C1DB230-5E27-4BF9-8130-2A2440EFE1DC}" presName="quadrant1" presStyleLbl="node1" presStyleIdx="0" presStyleCnt="4">
        <dgm:presLayoutVars>
          <dgm:chMax val="1"/>
          <dgm:bulletEnabled val="1"/>
        </dgm:presLayoutVars>
      </dgm:prSet>
      <dgm:spPr/>
      <dgm:t>
        <a:bodyPr/>
        <a:lstStyle/>
        <a:p>
          <a:endParaRPr lang="tr-TR"/>
        </a:p>
      </dgm:t>
    </dgm:pt>
    <dgm:pt modelId="{0BC0BF4E-3C7F-4911-9364-0E74CC978A43}" type="pres">
      <dgm:prSet presAssocID="{4C1DB230-5E27-4BF9-8130-2A2440EFE1DC}" presName="quadrant2" presStyleLbl="node1" presStyleIdx="1" presStyleCnt="4">
        <dgm:presLayoutVars>
          <dgm:chMax val="1"/>
          <dgm:bulletEnabled val="1"/>
        </dgm:presLayoutVars>
      </dgm:prSet>
      <dgm:spPr/>
      <dgm:t>
        <a:bodyPr/>
        <a:lstStyle/>
        <a:p>
          <a:endParaRPr lang="tr-TR"/>
        </a:p>
      </dgm:t>
    </dgm:pt>
    <dgm:pt modelId="{62BEF899-086B-43C6-B7FD-739EF71937FF}" type="pres">
      <dgm:prSet presAssocID="{4C1DB230-5E27-4BF9-8130-2A2440EFE1DC}" presName="quadrant3" presStyleLbl="node1" presStyleIdx="2" presStyleCnt="4">
        <dgm:presLayoutVars>
          <dgm:chMax val="1"/>
          <dgm:bulletEnabled val="1"/>
        </dgm:presLayoutVars>
      </dgm:prSet>
      <dgm:spPr/>
      <dgm:t>
        <a:bodyPr/>
        <a:lstStyle/>
        <a:p>
          <a:endParaRPr lang="tr-TR"/>
        </a:p>
      </dgm:t>
    </dgm:pt>
    <dgm:pt modelId="{90C3B0A6-2D63-4539-9C9A-12CD03B8AA13}" type="pres">
      <dgm:prSet presAssocID="{4C1DB230-5E27-4BF9-8130-2A2440EFE1DC}" presName="quadrant4" presStyleLbl="node1" presStyleIdx="3" presStyleCnt="4">
        <dgm:presLayoutVars>
          <dgm:chMax val="1"/>
          <dgm:bulletEnabled val="1"/>
        </dgm:presLayoutVars>
      </dgm:prSet>
      <dgm:spPr/>
      <dgm:t>
        <a:bodyPr/>
        <a:lstStyle/>
        <a:p>
          <a:endParaRPr lang="tr-TR"/>
        </a:p>
      </dgm:t>
    </dgm:pt>
    <dgm:pt modelId="{B70EDFA1-EF5A-4C8A-AEC7-ED160E8E7536}" type="pres">
      <dgm:prSet presAssocID="{4C1DB230-5E27-4BF9-8130-2A2440EFE1DC}" presName="quadrantPlaceholder" presStyleCnt="0"/>
      <dgm:spPr/>
    </dgm:pt>
    <dgm:pt modelId="{4E68D70C-82D1-4598-A9C5-184928B12B90}" type="pres">
      <dgm:prSet presAssocID="{4C1DB230-5E27-4BF9-8130-2A2440EFE1DC}" presName="center1" presStyleLbl="fgShp" presStyleIdx="0" presStyleCnt="2" custScaleY="10989" custLinFactY="-100000" custLinFactNeighborX="-16619" custLinFactNeighborY="-165648"/>
      <dgm:spPr>
        <a:noFill/>
      </dgm:spPr>
    </dgm:pt>
    <dgm:pt modelId="{7940AC9B-E8FB-4DEF-9223-ECE809B973D8}" type="pres">
      <dgm:prSet presAssocID="{4C1DB230-5E27-4BF9-8130-2A2440EFE1DC}" presName="center2" presStyleLbl="fgShp" presStyleIdx="1" presStyleCnt="2" custFlipVert="1" custScaleY="10989" custLinFactX="700654" custLinFactNeighborX="800000" custLinFactNeighborY="40134"/>
      <dgm:spPr>
        <a:noFill/>
      </dgm:spPr>
    </dgm:pt>
  </dgm:ptLst>
  <dgm:cxnLst>
    <dgm:cxn modelId="{8D3469DA-E81F-4486-B372-6B52FC3C634A}" srcId="{B7B7CB0C-CCAA-4553-970A-E11C3B6DA628}" destId="{D499BB2A-830F-42CE-898C-8628B0FC9A94}" srcOrd="0" destOrd="0" parTransId="{0B699277-3784-414F-B94E-E34464323E80}" sibTransId="{FBE073DB-795F-445E-B7E4-1687A6FCFA48}"/>
    <dgm:cxn modelId="{6D86AAF3-B268-4E66-8332-073A2B9CFBB0}" srcId="{4C1DB230-5E27-4BF9-8130-2A2440EFE1DC}" destId="{3D5A6501-F63D-4347-9DAA-C11867D50D3D}" srcOrd="3" destOrd="0" parTransId="{C6918DAE-680D-4C20-9975-AE20B649E911}" sibTransId="{83B90449-D755-432D-AAF0-E08CB4246D40}"/>
    <dgm:cxn modelId="{108E6D93-9312-4ADD-BF18-58C63EF04019}" type="presOf" srcId="{C0A97ADE-5E6B-4E3F-BB27-EB7EFEF0F6AD}" destId="{06553655-B880-4B2F-9857-352FC3C350A9}" srcOrd="0" destOrd="1" presId="urn:microsoft.com/office/officeart/2005/8/layout/cycle4"/>
    <dgm:cxn modelId="{4BCABC6C-DBD9-4671-86C3-FD580151DC02}" type="presOf" srcId="{4C1DB230-5E27-4BF9-8130-2A2440EFE1DC}" destId="{E65DA162-FABF-47FD-94B8-B80FBD375EAF}" srcOrd="0" destOrd="0" presId="urn:microsoft.com/office/officeart/2005/8/layout/cycle4"/>
    <dgm:cxn modelId="{B38C5FB3-248A-495B-B105-F932A0D52383}" srcId="{4EACE4FD-0883-4A63-9F74-31BAF173236A}" destId="{2BF2854F-2F84-479E-869D-676999B52771}" srcOrd="0" destOrd="0" parTransId="{A9CD6A1A-14B8-4018-97FF-5F9F281E2E72}" sibTransId="{29902D65-A91E-4D89-9369-687CFD45EBB5}"/>
    <dgm:cxn modelId="{F39E4F0D-576B-4FFE-9302-B554A2D625CA}" type="presOf" srcId="{397B955A-6AD8-49B2-8831-94B2FFFC31C9}" destId="{7BE93016-11D9-45A8-A84A-ED195B5923B5}" srcOrd="1" destOrd="1" presId="urn:microsoft.com/office/officeart/2005/8/layout/cycle4"/>
    <dgm:cxn modelId="{401EADCE-2DA7-463D-84AB-E222BC7D5BF8}" srcId="{4C1DB230-5E27-4BF9-8130-2A2440EFE1DC}" destId="{B7B7CB0C-CCAA-4553-970A-E11C3B6DA628}" srcOrd="1" destOrd="0" parTransId="{FFFDC956-52E4-42A6-8BFF-6348A73C91E5}" sibTransId="{64A2D295-C419-4F72-B67C-FB9EACB2ECF9}"/>
    <dgm:cxn modelId="{6FD645CA-96CB-47D1-9AE3-0CA7174FE01C}" srcId="{4C1DB230-5E27-4BF9-8130-2A2440EFE1DC}" destId="{4EACE4FD-0883-4A63-9F74-31BAF173236A}" srcOrd="0" destOrd="0" parTransId="{32FDC11D-BB11-4BC3-AE52-A4FB24BBE8AF}" sibTransId="{54E82289-62AB-4C7A-8285-DB8F4AC84B9E}"/>
    <dgm:cxn modelId="{BAB08758-8FBE-43B0-88EC-B1DF621C4C62}" type="presOf" srcId="{075D831D-8749-4EB9-B40C-3621733E6078}" destId="{215725A1-0ECE-49EA-AEA5-73AF658812D7}" srcOrd="1" destOrd="0" presId="urn:microsoft.com/office/officeart/2005/8/layout/cycle4"/>
    <dgm:cxn modelId="{83640CCE-470C-432F-9923-E3866F9660BF}" type="presOf" srcId="{397B955A-6AD8-49B2-8831-94B2FFFC31C9}" destId="{CF0A4C79-B051-4C35-A694-7BE1CF459787}" srcOrd="0" destOrd="1" presId="urn:microsoft.com/office/officeart/2005/8/layout/cycle4"/>
    <dgm:cxn modelId="{E89FCCBA-F637-4B3A-A7C3-2499E55B322B}" type="presOf" srcId="{075D831D-8749-4EB9-B40C-3621733E6078}" destId="{587038B1-1251-47D5-A0FA-4AAA2A34749D}" srcOrd="0" destOrd="0" presId="urn:microsoft.com/office/officeart/2005/8/layout/cycle4"/>
    <dgm:cxn modelId="{8DD784E9-B4F4-4B6F-9496-FB301A723CFD}" srcId="{B7B7CB0C-CCAA-4553-970A-E11C3B6DA628}" destId="{397B955A-6AD8-49B2-8831-94B2FFFC31C9}" srcOrd="1" destOrd="0" parTransId="{F54D0032-2112-4498-9193-2789FC50C262}" sibTransId="{CA0A369D-1780-44DD-BA61-2D819629F6DA}"/>
    <dgm:cxn modelId="{8C816AB0-90A0-4C4D-82BB-AC34EE30939F}" type="presOf" srcId="{7D11B89F-0E9E-4AE0-9D19-D61C1D1248A5}" destId="{9FDF8706-BDF2-4630-9EF4-D06ED8AE6D71}" srcOrd="1" destOrd="0" presId="urn:microsoft.com/office/officeart/2005/8/layout/cycle4"/>
    <dgm:cxn modelId="{E7D7543D-0B0C-414F-B787-BB632E0AD68C}" type="presOf" srcId="{66A86161-315F-4132-B5F5-356113603A8B}" destId="{62BEF899-086B-43C6-B7FD-739EF71937FF}" srcOrd="0" destOrd="0" presId="urn:microsoft.com/office/officeart/2005/8/layout/cycle4"/>
    <dgm:cxn modelId="{C5DE8694-3530-42E7-9CFB-59F9F8B15FA7}" type="presOf" srcId="{D499BB2A-830F-42CE-898C-8628B0FC9A94}" destId="{7BE93016-11D9-45A8-A84A-ED195B5923B5}" srcOrd="1" destOrd="0" presId="urn:microsoft.com/office/officeart/2005/8/layout/cycle4"/>
    <dgm:cxn modelId="{16D88779-34D2-4B57-99EC-CD804F004E98}" type="presOf" srcId="{7D11B89F-0E9E-4AE0-9D19-D61C1D1248A5}" destId="{0ACC8462-3BDE-4AB2-93DA-E22AE9655ABA}" srcOrd="0" destOrd="0" presId="urn:microsoft.com/office/officeart/2005/8/layout/cycle4"/>
    <dgm:cxn modelId="{CC650D3E-2A07-43B2-A0A0-E980EDB6BB26}" type="presOf" srcId="{3D5A6501-F63D-4347-9DAA-C11867D50D3D}" destId="{90C3B0A6-2D63-4539-9C9A-12CD03B8AA13}" srcOrd="0" destOrd="0" presId="urn:microsoft.com/office/officeart/2005/8/layout/cycle4"/>
    <dgm:cxn modelId="{17D12030-7224-42E2-8FE6-FDC1373CBD54}" type="presOf" srcId="{C0A97ADE-5E6B-4E3F-BB27-EB7EFEF0F6AD}" destId="{48FB4615-9DCB-4D3A-81C1-26D1CF92EE48}" srcOrd="1" destOrd="1" presId="urn:microsoft.com/office/officeart/2005/8/layout/cycle4"/>
    <dgm:cxn modelId="{131ED4B4-6C4B-4D6E-9D90-192C97227AED}" type="presOf" srcId="{D499BB2A-830F-42CE-898C-8628B0FC9A94}" destId="{CF0A4C79-B051-4C35-A694-7BE1CF459787}" srcOrd="0" destOrd="0" presId="urn:microsoft.com/office/officeart/2005/8/layout/cycle4"/>
    <dgm:cxn modelId="{62C90EC1-8EA3-467A-9907-36C949A7491A}" type="presOf" srcId="{4EACE4FD-0883-4A63-9F74-31BAF173236A}" destId="{B9C32C3E-700C-4622-8737-58203A44A111}" srcOrd="0" destOrd="0" presId="urn:microsoft.com/office/officeart/2005/8/layout/cycle4"/>
    <dgm:cxn modelId="{AE93F35B-5CBE-43B4-BEF8-8D5B04F416D7}" type="presOf" srcId="{2BF2854F-2F84-479E-869D-676999B52771}" destId="{48FB4615-9DCB-4D3A-81C1-26D1CF92EE48}" srcOrd="1" destOrd="0" presId="urn:microsoft.com/office/officeart/2005/8/layout/cycle4"/>
    <dgm:cxn modelId="{715AC51B-FA99-4F66-81FB-793A7F03CE04}" type="presOf" srcId="{B7B7CB0C-CCAA-4553-970A-E11C3B6DA628}" destId="{0BC0BF4E-3C7F-4911-9364-0E74CC978A43}" srcOrd="0" destOrd="0" presId="urn:microsoft.com/office/officeart/2005/8/layout/cycle4"/>
    <dgm:cxn modelId="{A75F2853-F852-4BB1-8E2B-AD63950CA6A0}" srcId="{3D5A6501-F63D-4347-9DAA-C11867D50D3D}" destId="{7D11B89F-0E9E-4AE0-9D19-D61C1D1248A5}" srcOrd="0" destOrd="0" parTransId="{DFC79382-EE46-4CA7-9E67-1087203862C4}" sibTransId="{BE73D175-5C71-458B-882B-EED55F479940}"/>
    <dgm:cxn modelId="{8B1E92BB-ECE6-4EA6-93EC-797E949763A1}" type="presOf" srcId="{2BF2854F-2F84-479E-869D-676999B52771}" destId="{06553655-B880-4B2F-9857-352FC3C350A9}" srcOrd="0" destOrd="0" presId="urn:microsoft.com/office/officeart/2005/8/layout/cycle4"/>
    <dgm:cxn modelId="{E7EE9616-F105-481C-886B-537EC1E44412}" srcId="{4C1DB230-5E27-4BF9-8130-2A2440EFE1DC}" destId="{66A86161-315F-4132-B5F5-356113603A8B}" srcOrd="2" destOrd="0" parTransId="{E2FCE9F8-39CD-451C-B3CA-88B77535C6A6}" sibTransId="{F9987ABB-DFB3-418D-B5D0-EFBD506643CB}"/>
    <dgm:cxn modelId="{8BA9482D-EAEF-4329-851C-08A4248C0134}" srcId="{66A86161-315F-4132-B5F5-356113603A8B}" destId="{075D831D-8749-4EB9-B40C-3621733E6078}" srcOrd="0" destOrd="0" parTransId="{89D8AD71-F9A8-4C31-B256-02AB49978E27}" sibTransId="{280EB7FB-EC59-4E31-A308-4D770AF41654}"/>
    <dgm:cxn modelId="{5C362669-673E-4747-B347-58202C8118E3}" srcId="{4EACE4FD-0883-4A63-9F74-31BAF173236A}" destId="{C0A97ADE-5E6B-4E3F-BB27-EB7EFEF0F6AD}" srcOrd="1" destOrd="0" parTransId="{96829D6B-AE7E-420F-A053-2D14314154C3}" sibTransId="{F56D22DC-49B0-48AC-9C79-B18D0DB41D65}"/>
    <dgm:cxn modelId="{343C9D2A-D26C-4F73-9E02-1195B22AB10C}" type="presParOf" srcId="{E65DA162-FABF-47FD-94B8-B80FBD375EAF}" destId="{90AA5603-79AE-466E-A352-0BD3BE9F8923}" srcOrd="0" destOrd="0" presId="urn:microsoft.com/office/officeart/2005/8/layout/cycle4"/>
    <dgm:cxn modelId="{2D32534A-921B-4846-8BF0-806BD42D3002}" type="presParOf" srcId="{90AA5603-79AE-466E-A352-0BD3BE9F8923}" destId="{9957AB0B-C86D-4E25-B6F0-17F520BA5F2D}" srcOrd="0" destOrd="0" presId="urn:microsoft.com/office/officeart/2005/8/layout/cycle4"/>
    <dgm:cxn modelId="{7F869146-1A92-4EF9-9B0C-D44AC5B93897}" type="presParOf" srcId="{9957AB0B-C86D-4E25-B6F0-17F520BA5F2D}" destId="{06553655-B880-4B2F-9857-352FC3C350A9}" srcOrd="0" destOrd="0" presId="urn:microsoft.com/office/officeart/2005/8/layout/cycle4"/>
    <dgm:cxn modelId="{566945A7-8A46-433B-BFE5-6F88D8E3FB1A}" type="presParOf" srcId="{9957AB0B-C86D-4E25-B6F0-17F520BA5F2D}" destId="{48FB4615-9DCB-4D3A-81C1-26D1CF92EE48}" srcOrd="1" destOrd="0" presId="urn:microsoft.com/office/officeart/2005/8/layout/cycle4"/>
    <dgm:cxn modelId="{3620EFC3-C28D-49D1-AFAC-C3A44D1B5EFF}" type="presParOf" srcId="{90AA5603-79AE-466E-A352-0BD3BE9F8923}" destId="{8EBC4A5D-2571-42EE-866F-0CA03E6F6E77}" srcOrd="1" destOrd="0" presId="urn:microsoft.com/office/officeart/2005/8/layout/cycle4"/>
    <dgm:cxn modelId="{357E3788-ED7B-4218-AA6F-C50B8F349096}" type="presParOf" srcId="{8EBC4A5D-2571-42EE-866F-0CA03E6F6E77}" destId="{CF0A4C79-B051-4C35-A694-7BE1CF459787}" srcOrd="0" destOrd="0" presId="urn:microsoft.com/office/officeart/2005/8/layout/cycle4"/>
    <dgm:cxn modelId="{0F08267D-71C9-4E7C-A71A-67E98B35DEB0}" type="presParOf" srcId="{8EBC4A5D-2571-42EE-866F-0CA03E6F6E77}" destId="{7BE93016-11D9-45A8-A84A-ED195B5923B5}" srcOrd="1" destOrd="0" presId="urn:microsoft.com/office/officeart/2005/8/layout/cycle4"/>
    <dgm:cxn modelId="{895B715E-F0C2-4EFF-88D8-D906DB940584}" type="presParOf" srcId="{90AA5603-79AE-466E-A352-0BD3BE9F8923}" destId="{7CA2F237-8045-4230-88FD-3948B54CEB1C}" srcOrd="2" destOrd="0" presId="urn:microsoft.com/office/officeart/2005/8/layout/cycle4"/>
    <dgm:cxn modelId="{94A9F629-F8E3-4238-AC82-8A8A64B84034}" type="presParOf" srcId="{7CA2F237-8045-4230-88FD-3948B54CEB1C}" destId="{587038B1-1251-47D5-A0FA-4AAA2A34749D}" srcOrd="0" destOrd="0" presId="urn:microsoft.com/office/officeart/2005/8/layout/cycle4"/>
    <dgm:cxn modelId="{7062487D-211F-4B28-B813-380A7CCAD1E2}" type="presParOf" srcId="{7CA2F237-8045-4230-88FD-3948B54CEB1C}" destId="{215725A1-0ECE-49EA-AEA5-73AF658812D7}" srcOrd="1" destOrd="0" presId="urn:microsoft.com/office/officeart/2005/8/layout/cycle4"/>
    <dgm:cxn modelId="{BBDC4C71-1E70-45CC-AA20-A25FA3037922}" type="presParOf" srcId="{90AA5603-79AE-466E-A352-0BD3BE9F8923}" destId="{3274AB67-AFA9-4C74-8EAC-57465E4F501F}" srcOrd="3" destOrd="0" presId="urn:microsoft.com/office/officeart/2005/8/layout/cycle4"/>
    <dgm:cxn modelId="{C51D2405-E720-4CE7-B1AD-A408E2AD1DE5}" type="presParOf" srcId="{3274AB67-AFA9-4C74-8EAC-57465E4F501F}" destId="{0ACC8462-3BDE-4AB2-93DA-E22AE9655ABA}" srcOrd="0" destOrd="0" presId="urn:microsoft.com/office/officeart/2005/8/layout/cycle4"/>
    <dgm:cxn modelId="{4B407CAF-2616-48C2-8500-547C087A98A8}" type="presParOf" srcId="{3274AB67-AFA9-4C74-8EAC-57465E4F501F}" destId="{9FDF8706-BDF2-4630-9EF4-D06ED8AE6D71}" srcOrd="1" destOrd="0" presId="urn:microsoft.com/office/officeart/2005/8/layout/cycle4"/>
    <dgm:cxn modelId="{0324682A-DD5F-44EB-AD60-D809EDDC1421}" type="presParOf" srcId="{90AA5603-79AE-466E-A352-0BD3BE9F8923}" destId="{E1BAC60A-FD51-4158-A486-9A47B07DED2A}" srcOrd="4" destOrd="0" presId="urn:microsoft.com/office/officeart/2005/8/layout/cycle4"/>
    <dgm:cxn modelId="{2E1AF84E-D55F-471C-A179-976248E013BD}" type="presParOf" srcId="{E65DA162-FABF-47FD-94B8-B80FBD375EAF}" destId="{C22DB6BF-F2F2-461B-B2E3-E9A250B8BB33}" srcOrd="1" destOrd="0" presId="urn:microsoft.com/office/officeart/2005/8/layout/cycle4"/>
    <dgm:cxn modelId="{83725D36-4627-4949-B94B-6BA669C80A3F}" type="presParOf" srcId="{C22DB6BF-F2F2-461B-B2E3-E9A250B8BB33}" destId="{B9C32C3E-700C-4622-8737-58203A44A111}" srcOrd="0" destOrd="0" presId="urn:microsoft.com/office/officeart/2005/8/layout/cycle4"/>
    <dgm:cxn modelId="{CD8EE1D9-F8F8-46A6-BF9D-D988EFC961E2}" type="presParOf" srcId="{C22DB6BF-F2F2-461B-B2E3-E9A250B8BB33}" destId="{0BC0BF4E-3C7F-4911-9364-0E74CC978A43}" srcOrd="1" destOrd="0" presId="urn:microsoft.com/office/officeart/2005/8/layout/cycle4"/>
    <dgm:cxn modelId="{1248EACB-BB58-46FB-8FA6-EE38E743264A}" type="presParOf" srcId="{C22DB6BF-F2F2-461B-B2E3-E9A250B8BB33}" destId="{62BEF899-086B-43C6-B7FD-739EF71937FF}" srcOrd="2" destOrd="0" presId="urn:microsoft.com/office/officeart/2005/8/layout/cycle4"/>
    <dgm:cxn modelId="{EDA7EE2A-0F7D-4216-ADA6-12EC97618BE9}" type="presParOf" srcId="{C22DB6BF-F2F2-461B-B2E3-E9A250B8BB33}" destId="{90C3B0A6-2D63-4539-9C9A-12CD03B8AA13}" srcOrd="3" destOrd="0" presId="urn:microsoft.com/office/officeart/2005/8/layout/cycle4"/>
    <dgm:cxn modelId="{65B947F5-B56F-4E8B-A9B0-A7985B27917B}" type="presParOf" srcId="{C22DB6BF-F2F2-461B-B2E3-E9A250B8BB33}" destId="{B70EDFA1-EF5A-4C8A-AEC7-ED160E8E7536}" srcOrd="4" destOrd="0" presId="urn:microsoft.com/office/officeart/2005/8/layout/cycle4"/>
    <dgm:cxn modelId="{3523598B-C13D-40FB-9002-C6200DFE710D}" type="presParOf" srcId="{E65DA162-FABF-47FD-94B8-B80FBD375EAF}" destId="{4E68D70C-82D1-4598-A9C5-184928B12B90}" srcOrd="2" destOrd="0" presId="urn:microsoft.com/office/officeart/2005/8/layout/cycle4"/>
    <dgm:cxn modelId="{ECF5149D-9121-4249-9585-5DD16541436C}" type="presParOf" srcId="{E65DA162-FABF-47FD-94B8-B80FBD375EAF}" destId="{7940AC9B-E8FB-4DEF-9223-ECE809B973D8}" srcOrd="3" destOrd="0" presId="urn:microsoft.com/office/officeart/2005/8/layout/cycle4"/>
  </dgm:cxnLst>
  <dgm:bg/>
  <dgm:whole>
    <a:ln>
      <a:solidFill>
        <a:schemeClr val="tx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038B1-1251-47D5-A0FA-4AAA2A34749D}">
      <dsp:nvSpPr>
        <dsp:cNvPr id="0" name=""/>
        <dsp:cNvSpPr/>
      </dsp:nvSpPr>
      <dsp:spPr>
        <a:xfrm>
          <a:off x="3147580" y="2171697"/>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r>
            <a:rPr lang="tr-TR" sz="1300" kern="1200"/>
            <a:t>Dördüncü Sınıf</a:t>
          </a:r>
        </a:p>
      </dsp:txBody>
      <dsp:txXfrm>
        <a:off x="3621657" y="2396138"/>
        <a:ext cx="1027623" cy="582681"/>
      </dsp:txXfrm>
    </dsp:sp>
    <dsp:sp modelId="{0ACC8462-3BDE-4AB2-93DA-E22AE9655ABA}">
      <dsp:nvSpPr>
        <dsp:cNvPr id="0" name=""/>
        <dsp:cNvSpPr/>
      </dsp:nvSpPr>
      <dsp:spPr>
        <a:xfrm>
          <a:off x="667861" y="2171697"/>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r>
            <a:rPr lang="tr-TR" sz="1300" kern="1200"/>
            <a:t>Üçüncü Sınıf</a:t>
          </a:r>
        </a:p>
      </dsp:txBody>
      <dsp:txXfrm>
        <a:off x="685989" y="2396138"/>
        <a:ext cx="1027623" cy="582681"/>
      </dsp:txXfrm>
    </dsp:sp>
    <dsp:sp modelId="{CF0A4C79-B051-4C35-A694-7BE1CF459787}">
      <dsp:nvSpPr>
        <dsp:cNvPr id="0" name=""/>
        <dsp:cNvSpPr/>
      </dsp:nvSpPr>
      <dsp:spPr>
        <a:xfrm>
          <a:off x="3147580" y="79626"/>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endParaRPr lang="tr-TR" sz="1300" kern="1200"/>
        </a:p>
        <a:p>
          <a:pPr marL="114300" lvl="1" indent="-114300" algn="l" defTabSz="577850">
            <a:lnSpc>
              <a:spcPct val="90000"/>
            </a:lnSpc>
            <a:spcBef>
              <a:spcPct val="0"/>
            </a:spcBef>
            <a:spcAft>
              <a:spcPct val="15000"/>
            </a:spcAft>
            <a:buChar char="••"/>
          </a:pPr>
          <a:r>
            <a:rPr lang="tr-TR" sz="1300" kern="1200"/>
            <a:t>İkinci Sınıf</a:t>
          </a:r>
        </a:p>
      </dsp:txBody>
      <dsp:txXfrm>
        <a:off x="3621657" y="97754"/>
        <a:ext cx="1027623" cy="582681"/>
      </dsp:txXfrm>
    </dsp:sp>
    <dsp:sp modelId="{06553655-B880-4B2F-9857-352FC3C350A9}">
      <dsp:nvSpPr>
        <dsp:cNvPr id="0" name=""/>
        <dsp:cNvSpPr/>
      </dsp:nvSpPr>
      <dsp:spPr>
        <a:xfrm>
          <a:off x="667861" y="79626"/>
          <a:ext cx="1519828" cy="8252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endParaRPr lang="tr-TR" sz="1300" kern="1200"/>
        </a:p>
        <a:p>
          <a:pPr marL="114300" lvl="1" indent="-114300" algn="l" defTabSz="577850">
            <a:lnSpc>
              <a:spcPct val="90000"/>
            </a:lnSpc>
            <a:spcBef>
              <a:spcPct val="0"/>
            </a:spcBef>
            <a:spcAft>
              <a:spcPct val="15000"/>
            </a:spcAft>
            <a:buChar char="••"/>
          </a:pPr>
          <a:r>
            <a:rPr lang="tr-TR" sz="1300" kern="1200"/>
            <a:t>Okulöncesi</a:t>
          </a:r>
        </a:p>
      </dsp:txBody>
      <dsp:txXfrm>
        <a:off x="685989" y="97754"/>
        <a:ext cx="1027623" cy="582681"/>
      </dsp:txXfrm>
    </dsp:sp>
    <dsp:sp modelId="{B9C32C3E-700C-4622-8737-58203A44A111}">
      <dsp:nvSpPr>
        <dsp:cNvPr id="0" name=""/>
        <dsp:cNvSpPr/>
      </dsp:nvSpPr>
      <dsp:spPr>
        <a:xfrm>
          <a:off x="1304712" y="175364"/>
          <a:ext cx="1332156" cy="1332156"/>
        </a:xfrm>
        <a:prstGeom prst="pieWedg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Yer Zeminli Zihinsel Model</a:t>
          </a:r>
        </a:p>
      </dsp:txBody>
      <dsp:txXfrm>
        <a:off x="1694891" y="565543"/>
        <a:ext cx="941977" cy="941977"/>
      </dsp:txXfrm>
    </dsp:sp>
    <dsp:sp modelId="{0BC0BF4E-3C7F-4911-9364-0E74CC978A43}">
      <dsp:nvSpPr>
        <dsp:cNvPr id="0" name=""/>
        <dsp:cNvSpPr/>
      </dsp:nvSpPr>
      <dsp:spPr>
        <a:xfrm rot="5400000">
          <a:off x="2698400" y="175364"/>
          <a:ext cx="1332156" cy="1332156"/>
        </a:xfrm>
        <a:prstGeom prst="pieWedg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Gök Cisimli Zihinsel Model</a:t>
          </a:r>
        </a:p>
      </dsp:txBody>
      <dsp:txXfrm rot="-5400000">
        <a:off x="2698400" y="565543"/>
        <a:ext cx="941977" cy="941977"/>
      </dsp:txXfrm>
    </dsp:sp>
    <dsp:sp modelId="{62BEF899-086B-43C6-B7FD-739EF71937FF}">
      <dsp:nvSpPr>
        <dsp:cNvPr id="0" name=""/>
        <dsp:cNvSpPr/>
      </dsp:nvSpPr>
      <dsp:spPr>
        <a:xfrm rot="10800000">
          <a:off x="2698400" y="1569053"/>
          <a:ext cx="1332156" cy="1332156"/>
        </a:xfrm>
        <a:prstGeom prst="pieWedg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Gerçeğe Yakın Zihinsel Model</a:t>
          </a:r>
        </a:p>
      </dsp:txBody>
      <dsp:txXfrm rot="10800000">
        <a:off x="2698400" y="1569053"/>
        <a:ext cx="941977" cy="941977"/>
      </dsp:txXfrm>
    </dsp:sp>
    <dsp:sp modelId="{90C3B0A6-2D63-4539-9C9A-12CD03B8AA13}">
      <dsp:nvSpPr>
        <dsp:cNvPr id="0" name=""/>
        <dsp:cNvSpPr/>
      </dsp:nvSpPr>
      <dsp:spPr>
        <a:xfrm rot="16200000">
          <a:off x="1304712" y="1569053"/>
          <a:ext cx="1332156" cy="133215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Boşluklu Zihinsel Model</a:t>
          </a:r>
        </a:p>
      </dsp:txBody>
      <dsp:txXfrm rot="5400000">
        <a:off x="1694891" y="1569053"/>
        <a:ext cx="941977" cy="941977"/>
      </dsp:txXfrm>
    </dsp:sp>
    <dsp:sp modelId="{4E68D70C-82D1-4598-A9C5-184928B12B90}">
      <dsp:nvSpPr>
        <dsp:cNvPr id="0" name=""/>
        <dsp:cNvSpPr/>
      </dsp:nvSpPr>
      <dsp:spPr>
        <a:xfrm>
          <a:off x="2361222" y="376925"/>
          <a:ext cx="459947" cy="43951"/>
        </a:xfrm>
        <a:prstGeom prst="circularArrow">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7940AC9B-E8FB-4DEF-9223-ECE809B973D8}">
      <dsp:nvSpPr>
        <dsp:cNvPr id="0" name=""/>
        <dsp:cNvSpPr/>
      </dsp:nvSpPr>
      <dsp:spPr>
        <a:xfrm rot="10800000" flipV="1">
          <a:off x="5105296" y="1753744"/>
          <a:ext cx="459947" cy="43951"/>
        </a:xfrm>
        <a:prstGeom prst="circularArrow">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5D5E9-0CCB-45BD-B0EC-0C24385C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8904</Words>
  <Characters>50755</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2018-12-17T19:42:00Z</dcterms:created>
  <dcterms:modified xsi:type="dcterms:W3CDTF">2018-12-17T19:42:00Z</dcterms:modified>
</cp:coreProperties>
</file>